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29DB1A" w14:textId="77777777" w:rsidR="000B5BD2" w:rsidRPr="00D941BF" w:rsidRDefault="00F84532" w:rsidP="00F84532">
      <w:pPr>
        <w:jc w:val="center"/>
        <w:rPr>
          <w:sz w:val="20"/>
          <w:szCs w:val="20"/>
        </w:rPr>
      </w:pPr>
      <w:r>
        <w:rPr>
          <w:rFonts w:ascii="Times New Roman" w:eastAsia="Times New Roman" w:hAnsi="Times New Roman" w:cs="Times New Roman"/>
          <w:noProof/>
          <w:sz w:val="20"/>
          <w:szCs w:val="20"/>
        </w:rPr>
        <w:drawing>
          <wp:inline distT="0" distB="0" distL="0" distR="0" wp14:anchorId="6EC2335E" wp14:editId="2B3988D2">
            <wp:extent cx="1222383" cy="117043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222383" cy="1170431"/>
                    </a:xfrm>
                    <a:prstGeom prst="rect">
                      <a:avLst/>
                    </a:prstGeom>
                  </pic:spPr>
                </pic:pic>
              </a:graphicData>
            </a:graphic>
          </wp:inline>
        </w:drawing>
      </w:r>
    </w:p>
    <w:p w14:paraId="776A595E" w14:textId="77777777" w:rsidR="004958FC" w:rsidRPr="00D941BF" w:rsidRDefault="004958FC" w:rsidP="00F84532">
      <w:pPr>
        <w:jc w:val="center"/>
        <w:rPr>
          <w:rFonts w:ascii="Arial Rounded MT Bold" w:hAnsi="Arial Rounded MT Bold"/>
          <w:color w:val="FF0000"/>
          <w:sz w:val="20"/>
          <w:szCs w:val="20"/>
        </w:rPr>
      </w:pPr>
      <w:r w:rsidRPr="001A10E2">
        <w:rPr>
          <w:rFonts w:ascii="Times New Roman" w:hAnsi="Times New Roman" w:cs="Times New Roman"/>
          <w:b/>
          <w:sz w:val="48"/>
        </w:rPr>
        <w:t>SHARED</w:t>
      </w:r>
      <w:r w:rsidRPr="001A10E2">
        <w:rPr>
          <w:rFonts w:ascii="Times New Roman" w:hAnsi="Times New Roman" w:cs="Times New Roman"/>
          <w:b/>
          <w:spacing w:val="-42"/>
          <w:sz w:val="48"/>
        </w:rPr>
        <w:t xml:space="preserve"> </w:t>
      </w:r>
      <w:r w:rsidRPr="001A10E2">
        <w:rPr>
          <w:rFonts w:ascii="Times New Roman" w:hAnsi="Times New Roman" w:cs="Times New Roman"/>
          <w:b/>
          <w:sz w:val="48"/>
        </w:rPr>
        <w:t>GOVERNANCE</w:t>
      </w:r>
      <w:r w:rsidRPr="001A10E2">
        <w:rPr>
          <w:rFonts w:ascii="Times New Roman" w:hAnsi="Times New Roman" w:cs="Times New Roman"/>
          <w:b/>
          <w:spacing w:val="-41"/>
          <w:sz w:val="48"/>
        </w:rPr>
        <w:t xml:space="preserve"> </w:t>
      </w:r>
      <w:r w:rsidRPr="001A10E2">
        <w:rPr>
          <w:rFonts w:ascii="Times New Roman" w:hAnsi="Times New Roman" w:cs="Times New Roman"/>
          <w:b/>
          <w:sz w:val="48"/>
        </w:rPr>
        <w:t>HANDBOOK</w:t>
      </w:r>
    </w:p>
    <w:p w14:paraId="45F3704C" w14:textId="77777777" w:rsidR="00F70A26" w:rsidRPr="00D941BF" w:rsidRDefault="00F70A26" w:rsidP="00F84532">
      <w:pPr>
        <w:jc w:val="center"/>
        <w:rPr>
          <w:rFonts w:ascii="Arial Rounded MT Bold" w:hAnsi="Arial Rounded MT Bold"/>
          <w:color w:val="FF0000"/>
          <w:sz w:val="20"/>
          <w:szCs w:val="20"/>
        </w:rPr>
      </w:pPr>
    </w:p>
    <w:p w14:paraId="2727E4E9" w14:textId="08D051FF" w:rsidR="00F84532" w:rsidRPr="00D941BF" w:rsidRDefault="004958FC" w:rsidP="00F84532">
      <w:pPr>
        <w:jc w:val="center"/>
        <w:rPr>
          <w:rFonts w:ascii="Times New Roman" w:hAnsi="Times New Roman" w:cs="Times New Roman"/>
          <w:b/>
          <w:sz w:val="48"/>
        </w:rPr>
      </w:pPr>
      <w:r w:rsidRPr="004958FC">
        <w:rPr>
          <w:rFonts w:ascii="Times New Roman" w:hAnsi="Times New Roman" w:cs="Times New Roman"/>
          <w:b/>
          <w:noProof/>
          <w:sz w:val="48"/>
        </w:rPr>
        <w:drawing>
          <wp:inline distT="0" distB="0" distL="0" distR="0" wp14:anchorId="5942BAE0" wp14:editId="7008145D">
            <wp:extent cx="6400800" cy="4375214"/>
            <wp:effectExtent l="0" t="0" r="0" b="6350"/>
            <wp:docPr id="31" name="Picture 31" descr="C:\Users\slmoore\AppData\Local\Microsoft\Windows\INetCache\Content.Outlook\CPY6ZU07\LPC Parent Information Night 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lmoore\AppData\Local\Microsoft\Windows\INetCache\Content.Outlook\CPY6ZU07\LPC Parent Information Night 2 (0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375214"/>
                    </a:xfrm>
                    <a:prstGeom prst="rect">
                      <a:avLst/>
                    </a:prstGeom>
                    <a:noFill/>
                    <a:ln>
                      <a:noFill/>
                    </a:ln>
                  </pic:spPr>
                </pic:pic>
              </a:graphicData>
            </a:graphic>
          </wp:inline>
        </w:drawing>
      </w:r>
    </w:p>
    <w:p w14:paraId="5AEDBBA1" w14:textId="77777777" w:rsidR="00615053" w:rsidRDefault="00615053" w:rsidP="00F84532">
      <w:pPr>
        <w:jc w:val="center"/>
        <w:rPr>
          <w:b/>
          <w:sz w:val="48"/>
        </w:rPr>
      </w:pPr>
    </w:p>
    <w:p w14:paraId="6D43FFBA" w14:textId="77777777" w:rsidR="00615053" w:rsidRDefault="00615053" w:rsidP="00F84532">
      <w:pPr>
        <w:jc w:val="center"/>
        <w:rPr>
          <w:b/>
          <w:sz w:val="48"/>
        </w:rPr>
      </w:pPr>
    </w:p>
    <w:p w14:paraId="34DD2E97" w14:textId="291376C0" w:rsidR="00C62AAF" w:rsidRDefault="00C62AAF" w:rsidP="00D7592C">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 xml:space="preserve">Updated </w:t>
      </w:r>
      <w:r w:rsidR="00957B19">
        <w:rPr>
          <w:rFonts w:ascii="Times New Roman" w:hAnsi="Times New Roman" w:cs="Times New Roman"/>
          <w:b/>
          <w:spacing w:val="-1"/>
        </w:rPr>
        <w:t>June 25</w:t>
      </w:r>
      <w:r>
        <w:rPr>
          <w:rFonts w:ascii="Times New Roman" w:hAnsi="Times New Roman" w:cs="Times New Roman"/>
          <w:b/>
          <w:spacing w:val="-1"/>
        </w:rPr>
        <w:t>, 2024</w:t>
      </w:r>
    </w:p>
    <w:p w14:paraId="64B68684" w14:textId="4766266E" w:rsidR="00D7592C" w:rsidRDefault="00D7592C" w:rsidP="00D7592C">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Accepted by Board:  September 13, 2022</w:t>
      </w:r>
    </w:p>
    <w:p w14:paraId="2E61F14C" w14:textId="29DAB42C" w:rsidR="00D87DB2" w:rsidRDefault="00D87DB2" w:rsidP="00F84532">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Updated/Approved by Colleg</w:t>
      </w:r>
      <w:r w:rsidR="00D7592C">
        <w:rPr>
          <w:rFonts w:ascii="Times New Roman" w:hAnsi="Times New Roman" w:cs="Times New Roman"/>
          <w:b/>
          <w:spacing w:val="-1"/>
        </w:rPr>
        <w:t xml:space="preserve">e Council: </w:t>
      </w:r>
      <w:r w:rsidR="00D97467" w:rsidRPr="00D941BF">
        <w:rPr>
          <w:rFonts w:ascii="Times New Roman" w:hAnsi="Times New Roman" w:cs="Times New Roman"/>
          <w:b/>
          <w:spacing w:val="-1"/>
          <w:highlight w:val="yellow"/>
        </w:rPr>
        <w:t>NEEDS TO BE FINALIZED</w:t>
      </w:r>
      <w:ins w:id="0" w:author="Angelica Cazarez" w:date="2024-11-21T13:28:00Z">
        <w:r w:rsidR="000E7036">
          <w:rPr>
            <w:rFonts w:ascii="Times New Roman" w:hAnsi="Times New Roman" w:cs="Times New Roman"/>
            <w:b/>
            <w:spacing w:val="-1"/>
            <w:highlight w:val="yellow"/>
          </w:rPr>
          <w:t xml:space="preserve"> </w:t>
        </w:r>
      </w:ins>
      <w:ins w:id="1" w:author="Angelica Cazarez" w:date="2024-11-21T13:30:00Z">
        <w:r w:rsidR="000E7036" w:rsidRPr="000E7036">
          <w:rPr>
            <w:rFonts w:ascii="Times New Roman" w:hAnsi="Times New Roman" w:cs="Times New Roman"/>
            <w:b/>
            <w:spacing w:val="-1"/>
            <w:rPrChange w:id="2" w:author="Angelica Cazarez" w:date="2024-11-21T13:30:00Z">
              <w:rPr>
                <w:rFonts w:ascii="Times New Roman" w:hAnsi="Times New Roman" w:cs="Times New Roman"/>
                <w:b/>
                <w:spacing w:val="-1"/>
                <w:highlight w:val="yellow"/>
              </w:rPr>
            </w:rPrChange>
          </w:rPr>
          <w:t>S</w:t>
        </w:r>
      </w:ins>
      <w:ins w:id="3" w:author="Angelica Cazarez" w:date="2024-11-21T13:29:00Z">
        <w:r w:rsidR="000E7036" w:rsidRPr="000E7036">
          <w:rPr>
            <w:rFonts w:ascii="Times New Roman" w:hAnsi="Times New Roman" w:cs="Times New Roman"/>
            <w:b/>
            <w:spacing w:val="-1"/>
            <w:rPrChange w:id="4" w:author="Angelica Cazarez" w:date="2024-11-21T13:30:00Z">
              <w:rPr>
                <w:rFonts w:ascii="Times New Roman" w:hAnsi="Times New Roman" w:cs="Times New Roman"/>
                <w:b/>
                <w:spacing w:val="-1"/>
                <w:highlight w:val="yellow"/>
              </w:rPr>
            </w:rPrChange>
          </w:rPr>
          <w:t>eptember 26, 2024.</w:t>
        </w:r>
      </w:ins>
      <w:r w:rsidR="00D97467" w:rsidRPr="000E7036">
        <w:rPr>
          <w:rFonts w:ascii="Times New Roman" w:hAnsi="Times New Roman" w:cs="Times New Roman"/>
          <w:b/>
          <w:spacing w:val="-1"/>
          <w:rPrChange w:id="5" w:author="Angelica Cazarez" w:date="2024-11-21T13:30:00Z">
            <w:rPr>
              <w:rFonts w:ascii="Times New Roman" w:hAnsi="Times New Roman" w:cs="Times New Roman"/>
              <w:b/>
              <w:spacing w:val="-1"/>
              <w:highlight w:val="yellow"/>
            </w:rPr>
          </w:rPrChange>
        </w:rPr>
        <w:t xml:space="preserve"> </w:t>
      </w:r>
      <w:del w:id="6" w:author="Angelica Cazarez" w:date="2024-11-21T13:28:00Z">
        <w:r w:rsidR="00D97467" w:rsidRPr="00D941BF" w:rsidDel="000E7036">
          <w:rPr>
            <w:rFonts w:ascii="Times New Roman" w:hAnsi="Times New Roman" w:cs="Times New Roman"/>
            <w:b/>
            <w:spacing w:val="-1"/>
            <w:highlight w:val="yellow"/>
          </w:rPr>
          <w:delText>AND APPROVED</w:delText>
        </w:r>
      </w:del>
    </w:p>
    <w:p w14:paraId="7E72C6B3" w14:textId="77777777" w:rsidR="00010CAF" w:rsidRDefault="00010CAF">
      <w:pPr>
        <w:rPr>
          <w:rFonts w:ascii="Times New Roman" w:hAnsi="Times New Roman" w:cs="Times New Roman"/>
          <w:b/>
          <w:spacing w:val="-1"/>
        </w:rPr>
      </w:pPr>
      <w:r>
        <w:rPr>
          <w:rFonts w:ascii="Times New Roman" w:hAnsi="Times New Roman" w:cs="Times New Roman"/>
          <w:b/>
          <w:spacing w:val="-1"/>
        </w:rPr>
        <w:br w:type="page"/>
      </w:r>
    </w:p>
    <w:p w14:paraId="143DB5EB" w14:textId="77777777" w:rsidR="00010CAF" w:rsidRDefault="00010CAF" w:rsidP="00F84532">
      <w:pPr>
        <w:tabs>
          <w:tab w:val="left" w:pos="9255"/>
        </w:tabs>
        <w:spacing w:after="0"/>
        <w:ind w:right="105"/>
        <w:jc w:val="right"/>
        <w:rPr>
          <w:rFonts w:ascii="Times New Roman" w:hAnsi="Times New Roman" w:cs="Times New Roman"/>
          <w:b/>
          <w:spacing w:val="-1"/>
        </w:rPr>
      </w:pPr>
    </w:p>
    <w:p w14:paraId="1E78B9A3" w14:textId="77777777" w:rsidR="002D3780" w:rsidRPr="00D941BF" w:rsidRDefault="002D3780" w:rsidP="00F84532">
      <w:pPr>
        <w:tabs>
          <w:tab w:val="left" w:pos="9255"/>
        </w:tabs>
        <w:spacing w:after="0"/>
        <w:ind w:right="105"/>
        <w:jc w:val="right"/>
        <w:rPr>
          <w:rFonts w:ascii="Times New Roman" w:hAnsi="Times New Roman" w:cs="Times New Roman"/>
          <w:b/>
          <w:spacing w:val="-1"/>
        </w:rPr>
      </w:pPr>
    </w:p>
    <w:p w14:paraId="18765DB6" w14:textId="77777777" w:rsidR="00A57F7C" w:rsidRDefault="00A57F7C" w:rsidP="00D941BF">
      <w:pPr>
        <w:pStyle w:val="Title"/>
        <w:rPr>
          <w:rFonts w:ascii="Times New Roman" w:hAnsi="Times New Roman" w:cs="Times New Roman"/>
          <w:sz w:val="40"/>
          <w:szCs w:val="40"/>
        </w:rPr>
      </w:pPr>
      <w:bookmarkStart w:id="7" w:name="_Toc170210508"/>
      <w:r w:rsidRPr="00D941BF">
        <w:rPr>
          <w:rFonts w:ascii="Times New Roman" w:hAnsi="Times New Roman" w:cs="Times New Roman"/>
          <w:sz w:val="40"/>
          <w:szCs w:val="40"/>
        </w:rPr>
        <w:t>Message from the President</w:t>
      </w:r>
      <w:bookmarkEnd w:id="7"/>
    </w:p>
    <w:p w14:paraId="0FF5CB23" w14:textId="77777777" w:rsidR="00A57F7C" w:rsidRPr="00D941BF" w:rsidRDefault="00A57F7C" w:rsidP="00D941BF"/>
    <w:p w14:paraId="637EC425" w14:textId="77777777" w:rsidR="00A57F7C" w:rsidRDefault="00A57F7C" w:rsidP="004958FC">
      <w:pPr>
        <w:pStyle w:val="NoSpacing"/>
        <w:rPr>
          <w:rFonts w:ascii="Times New Roman" w:hAnsi="Times New Roman" w:cs="Times New Roman"/>
          <w:sz w:val="24"/>
          <w:szCs w:val="24"/>
        </w:rPr>
      </w:pPr>
    </w:p>
    <w:p w14:paraId="21447FB0" w14:textId="101A391A" w:rsidR="00397635" w:rsidRPr="0053693C" w:rsidRDefault="004958FC" w:rsidP="004958FC">
      <w:pPr>
        <w:pStyle w:val="NoSpacing"/>
        <w:rPr>
          <w:rFonts w:ascii="Times New Roman" w:hAnsi="Times New Roman" w:cs="Times New Roman"/>
          <w:sz w:val="24"/>
          <w:szCs w:val="24"/>
        </w:rPr>
      </w:pPr>
      <w:r w:rsidRPr="0053693C">
        <w:rPr>
          <w:rFonts w:ascii="Times New Roman" w:hAnsi="Times New Roman" w:cs="Times New Roman"/>
          <w:sz w:val="24"/>
          <w:szCs w:val="24"/>
        </w:rPr>
        <w:t xml:space="preserve">Las Positas College takes great pride in fostering a collegial and shared governance approach to the </w:t>
      </w:r>
      <w:proofErr w:type="gramStart"/>
      <w:r w:rsidRPr="0053693C">
        <w:rPr>
          <w:rFonts w:ascii="Times New Roman" w:hAnsi="Times New Roman" w:cs="Times New Roman"/>
          <w:sz w:val="24"/>
          <w:szCs w:val="24"/>
        </w:rPr>
        <w:t>planning  and</w:t>
      </w:r>
      <w:proofErr w:type="gramEnd"/>
      <w:r w:rsidRPr="0053693C">
        <w:rPr>
          <w:rFonts w:ascii="Times New Roman" w:hAnsi="Times New Roman" w:cs="Times New Roman"/>
          <w:sz w:val="24"/>
          <w:szCs w:val="24"/>
        </w:rPr>
        <w:t xml:space="preserve"> decision-making processes of the college. Shared governance is all groups participating in the varied parts of the process of decision-making.  </w:t>
      </w:r>
      <w:r w:rsidR="00397635" w:rsidRPr="0053693C">
        <w:rPr>
          <w:rFonts w:ascii="Times New Roman" w:hAnsi="Times New Roman" w:cs="Times New Roman"/>
          <w:sz w:val="24"/>
          <w:szCs w:val="24"/>
        </w:rPr>
        <w:t xml:space="preserve">We have agreed together on the process and roles of administrators, faculty, and classified professionals and various interconnected functions across the campus. </w:t>
      </w:r>
      <w:r w:rsidR="00397635">
        <w:rPr>
          <w:rFonts w:ascii="Times New Roman" w:hAnsi="Times New Roman" w:cs="Times New Roman"/>
          <w:sz w:val="24"/>
          <w:szCs w:val="24"/>
        </w:rPr>
        <w:t xml:space="preserve"> Our process allows for</w:t>
      </w:r>
      <w:r w:rsidR="00397635" w:rsidRPr="00397635">
        <w:rPr>
          <w:rFonts w:ascii="Times New Roman" w:hAnsi="Times New Roman" w:cs="Times New Roman"/>
          <w:sz w:val="24"/>
          <w:szCs w:val="24"/>
        </w:rPr>
        <w:t xml:space="preserve"> timely decision-making practices </w:t>
      </w:r>
      <w:r w:rsidR="00397635">
        <w:rPr>
          <w:rFonts w:ascii="Times New Roman" w:hAnsi="Times New Roman" w:cs="Times New Roman"/>
          <w:sz w:val="24"/>
          <w:szCs w:val="24"/>
        </w:rPr>
        <w:t xml:space="preserve">that are </w:t>
      </w:r>
      <w:r w:rsidR="00397635" w:rsidRPr="00397635">
        <w:rPr>
          <w:rFonts w:ascii="Times New Roman" w:hAnsi="Times New Roman" w:cs="Times New Roman"/>
          <w:sz w:val="24"/>
          <w:szCs w:val="24"/>
        </w:rPr>
        <w:t>aligned with expertise and responsibility</w:t>
      </w:r>
      <w:r w:rsidR="00397635">
        <w:rPr>
          <w:rFonts w:ascii="Times New Roman" w:hAnsi="Times New Roman" w:cs="Times New Roman"/>
          <w:sz w:val="24"/>
          <w:szCs w:val="24"/>
        </w:rPr>
        <w:t xml:space="preserve">. </w:t>
      </w:r>
      <w:r w:rsidRPr="0053693C">
        <w:rPr>
          <w:rFonts w:ascii="Times New Roman" w:hAnsi="Times New Roman" w:cs="Times New Roman"/>
          <w:sz w:val="24"/>
          <w:szCs w:val="24"/>
        </w:rPr>
        <w:t xml:space="preserve">Working together at shared governance has allowed us to balance maximum participation with clear accountability.  It gives a voice to all constituencies, although, not final authority, for common concerns or specific concerns for all groups. </w:t>
      </w:r>
      <w:r w:rsidR="00397635">
        <w:rPr>
          <w:rFonts w:ascii="Times New Roman" w:hAnsi="Times New Roman" w:cs="Times New Roman"/>
          <w:sz w:val="24"/>
          <w:szCs w:val="24"/>
        </w:rPr>
        <w:t xml:space="preserve"> </w:t>
      </w:r>
    </w:p>
    <w:p w14:paraId="5BE33CDB" w14:textId="77777777" w:rsidR="004958FC" w:rsidRPr="0053693C" w:rsidRDefault="004958FC" w:rsidP="004958FC">
      <w:pPr>
        <w:pStyle w:val="NoSpacing"/>
        <w:rPr>
          <w:rFonts w:ascii="Times New Roman" w:hAnsi="Times New Roman" w:cs="Times New Roman"/>
          <w:sz w:val="24"/>
          <w:szCs w:val="24"/>
        </w:rPr>
      </w:pPr>
    </w:p>
    <w:p w14:paraId="37A2870F" w14:textId="6CBB5C31" w:rsidR="004958FC" w:rsidRDefault="004958FC" w:rsidP="004958FC">
      <w:pPr>
        <w:pStyle w:val="NoSpacing"/>
        <w:rPr>
          <w:rFonts w:ascii="Times New Roman" w:hAnsi="Times New Roman" w:cs="Times New Roman"/>
          <w:sz w:val="24"/>
          <w:szCs w:val="24"/>
        </w:rPr>
      </w:pPr>
      <w:r w:rsidRPr="0053693C">
        <w:rPr>
          <w:rFonts w:ascii="Times New Roman" w:hAnsi="Times New Roman" w:cs="Times New Roman"/>
          <w:sz w:val="24"/>
          <w:szCs w:val="24"/>
        </w:rPr>
        <w:t xml:space="preserve">This Shared Governance Handbook serves as a resource </w:t>
      </w:r>
      <w:proofErr w:type="gramStart"/>
      <w:r w:rsidRPr="0053693C">
        <w:rPr>
          <w:rFonts w:ascii="Times New Roman" w:hAnsi="Times New Roman" w:cs="Times New Roman"/>
          <w:sz w:val="24"/>
          <w:szCs w:val="24"/>
        </w:rPr>
        <w:t xml:space="preserve">to  </w:t>
      </w:r>
      <w:r w:rsidR="0042047E">
        <w:rPr>
          <w:rFonts w:ascii="Times New Roman" w:hAnsi="Times New Roman" w:cs="Times New Roman"/>
          <w:sz w:val="24"/>
          <w:szCs w:val="24"/>
        </w:rPr>
        <w:t>f</w:t>
      </w:r>
      <w:r w:rsidRPr="0053693C">
        <w:rPr>
          <w:rFonts w:ascii="Times New Roman" w:hAnsi="Times New Roman" w:cs="Times New Roman"/>
          <w:sz w:val="24"/>
          <w:szCs w:val="24"/>
        </w:rPr>
        <w:t>aculty</w:t>
      </w:r>
      <w:proofErr w:type="gramEnd"/>
      <w:r w:rsidRPr="0053693C">
        <w:rPr>
          <w:rFonts w:ascii="Times New Roman" w:hAnsi="Times New Roman" w:cs="Times New Roman"/>
          <w:sz w:val="24"/>
          <w:szCs w:val="24"/>
        </w:rPr>
        <w:t xml:space="preserve">,  classified professionals, students, and administrators  on  all  matters  related  to  the  leadership  and  governance  process  of  the  College.    The handbook provides an overview of the college’s shared governance committee structure, operational guidelines for committees, committees reporting structure, useful forms and templates for committee members, and college planning processes.  The college created this handbook to promote understanding and encourage participation on behalf of all members of the college community to serve on its various committees and councils. The institutional structures outlined in this handbook will ensure the </w:t>
      </w:r>
      <w:r>
        <w:rPr>
          <w:rFonts w:ascii="Times New Roman" w:hAnsi="Times New Roman" w:cs="Times New Roman"/>
          <w:sz w:val="24"/>
          <w:szCs w:val="24"/>
        </w:rPr>
        <w:t xml:space="preserve">continued advancement of </w:t>
      </w:r>
      <w:r w:rsidRPr="0053693C">
        <w:rPr>
          <w:rFonts w:ascii="Times New Roman" w:hAnsi="Times New Roman" w:cs="Times New Roman"/>
          <w:sz w:val="24"/>
          <w:szCs w:val="24"/>
        </w:rPr>
        <w:t>Las Positas College an</w:t>
      </w:r>
      <w:r>
        <w:rPr>
          <w:rFonts w:ascii="Times New Roman" w:hAnsi="Times New Roman" w:cs="Times New Roman"/>
          <w:sz w:val="24"/>
          <w:szCs w:val="24"/>
        </w:rPr>
        <w:t>d the success of our students.</w:t>
      </w:r>
    </w:p>
    <w:p w14:paraId="71241AB2" w14:textId="77777777" w:rsidR="00397635" w:rsidRDefault="00397635" w:rsidP="004958FC">
      <w:pPr>
        <w:pStyle w:val="NoSpacing"/>
        <w:rPr>
          <w:rFonts w:ascii="Times New Roman" w:hAnsi="Times New Roman" w:cs="Times New Roman"/>
          <w:sz w:val="24"/>
          <w:szCs w:val="24"/>
        </w:rPr>
      </w:pPr>
    </w:p>
    <w:p w14:paraId="031766D6" w14:textId="31334BAD" w:rsidR="005538F2" w:rsidRDefault="00397635" w:rsidP="004958FC">
      <w:pPr>
        <w:pStyle w:val="NoSpacing"/>
        <w:rPr>
          <w:rFonts w:ascii="Times New Roman" w:hAnsi="Times New Roman" w:cs="Times New Roman"/>
          <w:sz w:val="24"/>
          <w:szCs w:val="24"/>
        </w:rPr>
      </w:pPr>
      <w:r>
        <w:rPr>
          <w:rFonts w:ascii="Times New Roman" w:hAnsi="Times New Roman" w:cs="Times New Roman"/>
          <w:sz w:val="24"/>
          <w:szCs w:val="24"/>
        </w:rPr>
        <w:t>We’ve updated th</w:t>
      </w:r>
      <w:r w:rsidR="007C342F">
        <w:rPr>
          <w:rFonts w:ascii="Times New Roman" w:hAnsi="Times New Roman" w:cs="Times New Roman"/>
          <w:sz w:val="24"/>
          <w:szCs w:val="24"/>
        </w:rPr>
        <w:t xml:space="preserve">e </w:t>
      </w:r>
      <w:r>
        <w:rPr>
          <w:rFonts w:ascii="Times New Roman" w:hAnsi="Times New Roman" w:cs="Times New Roman"/>
          <w:sz w:val="24"/>
          <w:szCs w:val="24"/>
        </w:rPr>
        <w:t xml:space="preserve">handbook to include </w:t>
      </w:r>
      <w:r w:rsidR="007C342F">
        <w:rPr>
          <w:rFonts w:ascii="Times New Roman" w:hAnsi="Times New Roman" w:cs="Times New Roman"/>
          <w:sz w:val="24"/>
          <w:szCs w:val="24"/>
        </w:rPr>
        <w:t xml:space="preserve">the </w:t>
      </w:r>
      <w:r w:rsidR="007B36F3">
        <w:rPr>
          <w:rFonts w:ascii="Times New Roman" w:hAnsi="Times New Roman" w:cs="Times New Roman"/>
          <w:sz w:val="24"/>
          <w:szCs w:val="24"/>
        </w:rPr>
        <w:t>ACCJC, June 2024 A</w:t>
      </w:r>
      <w:r w:rsidR="007C342F" w:rsidRPr="007C342F">
        <w:rPr>
          <w:rFonts w:ascii="Times New Roman" w:hAnsi="Times New Roman" w:cs="Times New Roman"/>
          <w:sz w:val="24"/>
          <w:szCs w:val="24"/>
        </w:rPr>
        <w:t>ccred</w:t>
      </w:r>
      <w:r w:rsidR="007C342F">
        <w:rPr>
          <w:rFonts w:ascii="Times New Roman" w:hAnsi="Times New Roman" w:cs="Times New Roman"/>
          <w:sz w:val="24"/>
          <w:szCs w:val="24"/>
        </w:rPr>
        <w:t xml:space="preserve">itation </w:t>
      </w:r>
      <w:r w:rsidR="007B36F3">
        <w:rPr>
          <w:rFonts w:ascii="Times New Roman" w:hAnsi="Times New Roman" w:cs="Times New Roman"/>
          <w:sz w:val="24"/>
          <w:szCs w:val="24"/>
        </w:rPr>
        <w:t>S</w:t>
      </w:r>
      <w:r w:rsidR="007C342F">
        <w:rPr>
          <w:rFonts w:ascii="Times New Roman" w:hAnsi="Times New Roman" w:cs="Times New Roman"/>
          <w:sz w:val="24"/>
          <w:szCs w:val="24"/>
        </w:rPr>
        <w:t xml:space="preserve">tandards for which each of the college governance committee </w:t>
      </w:r>
      <w:r w:rsidR="007C342F" w:rsidRPr="007C342F">
        <w:rPr>
          <w:rFonts w:ascii="Times New Roman" w:hAnsi="Times New Roman" w:cs="Times New Roman"/>
          <w:sz w:val="24"/>
          <w:szCs w:val="24"/>
        </w:rPr>
        <w:t>supports</w:t>
      </w:r>
      <w:r w:rsidR="005538F2">
        <w:rPr>
          <w:rFonts w:ascii="Times New Roman" w:hAnsi="Times New Roman" w:cs="Times New Roman"/>
          <w:sz w:val="24"/>
          <w:szCs w:val="24"/>
        </w:rPr>
        <w:t xml:space="preserve">, you will </w:t>
      </w:r>
      <w:r w:rsidR="00282A8B">
        <w:rPr>
          <w:rFonts w:ascii="Times New Roman" w:hAnsi="Times New Roman" w:cs="Times New Roman"/>
          <w:sz w:val="24"/>
          <w:szCs w:val="24"/>
        </w:rPr>
        <w:t xml:space="preserve">find </w:t>
      </w:r>
      <w:r w:rsidR="005538F2">
        <w:rPr>
          <w:rFonts w:ascii="Times New Roman" w:hAnsi="Times New Roman" w:cs="Times New Roman"/>
          <w:sz w:val="24"/>
          <w:szCs w:val="24"/>
        </w:rPr>
        <w:t xml:space="preserve">this information in Appendix G.  </w:t>
      </w:r>
      <w:r w:rsidR="004958FC" w:rsidRPr="0053693C">
        <w:rPr>
          <w:rFonts w:ascii="Times New Roman" w:hAnsi="Times New Roman" w:cs="Times New Roman"/>
          <w:sz w:val="24"/>
          <w:szCs w:val="24"/>
        </w:rPr>
        <w:t xml:space="preserve">This </w:t>
      </w:r>
      <w:r w:rsidR="004958FC">
        <w:rPr>
          <w:rFonts w:ascii="Times New Roman" w:hAnsi="Times New Roman" w:cs="Times New Roman"/>
          <w:sz w:val="24"/>
          <w:szCs w:val="24"/>
        </w:rPr>
        <w:t xml:space="preserve">handbook </w:t>
      </w:r>
      <w:r w:rsidR="004958FC" w:rsidRPr="0053693C">
        <w:rPr>
          <w:rFonts w:ascii="Times New Roman" w:hAnsi="Times New Roman" w:cs="Times New Roman"/>
          <w:sz w:val="24"/>
          <w:szCs w:val="24"/>
        </w:rPr>
        <w:t>is reviewed</w:t>
      </w:r>
      <w:r w:rsidR="004958FC">
        <w:rPr>
          <w:rFonts w:ascii="Times New Roman" w:hAnsi="Times New Roman" w:cs="Times New Roman"/>
          <w:sz w:val="24"/>
          <w:szCs w:val="24"/>
        </w:rPr>
        <w:t xml:space="preserve"> </w:t>
      </w:r>
      <w:r w:rsidR="004958FC" w:rsidRPr="0053693C">
        <w:rPr>
          <w:rFonts w:ascii="Times New Roman" w:hAnsi="Times New Roman" w:cs="Times New Roman"/>
          <w:sz w:val="24"/>
          <w:szCs w:val="24"/>
        </w:rPr>
        <w:t xml:space="preserve">and updated </w:t>
      </w:r>
      <w:r w:rsidR="004958FC">
        <w:rPr>
          <w:rFonts w:ascii="Times New Roman" w:hAnsi="Times New Roman" w:cs="Times New Roman"/>
          <w:sz w:val="24"/>
          <w:szCs w:val="24"/>
        </w:rPr>
        <w:t xml:space="preserve">on an annual basis.  </w:t>
      </w:r>
    </w:p>
    <w:p w14:paraId="33D0D9AA" w14:textId="77777777" w:rsidR="005538F2" w:rsidRDefault="005538F2" w:rsidP="004958FC">
      <w:pPr>
        <w:pStyle w:val="NoSpacing"/>
        <w:rPr>
          <w:rFonts w:ascii="Times New Roman" w:hAnsi="Times New Roman" w:cs="Times New Roman"/>
          <w:sz w:val="24"/>
          <w:szCs w:val="24"/>
        </w:rPr>
      </w:pPr>
    </w:p>
    <w:p w14:paraId="6E3B11E5" w14:textId="77777777" w:rsidR="004958FC" w:rsidRDefault="004958FC" w:rsidP="004958FC">
      <w:pPr>
        <w:pStyle w:val="NoSpacing"/>
        <w:rPr>
          <w:rFonts w:ascii="Times New Roman" w:hAnsi="Times New Roman" w:cs="Times New Roman"/>
          <w:sz w:val="24"/>
          <w:szCs w:val="24"/>
        </w:rPr>
      </w:pPr>
      <w:r w:rsidRPr="0053693C">
        <w:rPr>
          <w:rFonts w:ascii="Times New Roman" w:hAnsi="Times New Roman" w:cs="Times New Roman"/>
          <w:sz w:val="24"/>
          <w:szCs w:val="24"/>
        </w:rPr>
        <w:t>Many thanks to those who have shared in the revisions and updating of this version of our Shared Governance Handbook</w:t>
      </w:r>
      <w:r>
        <w:rPr>
          <w:rFonts w:ascii="Times New Roman" w:hAnsi="Times New Roman" w:cs="Times New Roman"/>
          <w:sz w:val="24"/>
          <w:szCs w:val="24"/>
        </w:rPr>
        <w:t>.</w:t>
      </w:r>
    </w:p>
    <w:p w14:paraId="6B2A6571" w14:textId="77777777" w:rsidR="004958FC" w:rsidRDefault="004958FC" w:rsidP="004958FC">
      <w:pPr>
        <w:pStyle w:val="NoSpacing"/>
        <w:rPr>
          <w:rFonts w:ascii="Times New Roman" w:hAnsi="Times New Roman" w:cs="Times New Roman"/>
          <w:sz w:val="24"/>
          <w:szCs w:val="24"/>
        </w:rPr>
      </w:pPr>
    </w:p>
    <w:p w14:paraId="54828594" w14:textId="77777777" w:rsidR="004958FC" w:rsidRDefault="004958FC" w:rsidP="004958FC">
      <w:pPr>
        <w:pStyle w:val="NoSpacing"/>
        <w:rPr>
          <w:rFonts w:ascii="Times New Roman" w:hAnsi="Times New Roman" w:cs="Times New Roman"/>
          <w:sz w:val="24"/>
          <w:szCs w:val="24"/>
        </w:rPr>
      </w:pPr>
      <w:r>
        <w:rPr>
          <w:rFonts w:ascii="Times New Roman" w:hAnsi="Times New Roman" w:cs="Times New Roman"/>
          <w:sz w:val="24"/>
          <w:szCs w:val="24"/>
        </w:rPr>
        <w:t>Sincerely,</w:t>
      </w:r>
    </w:p>
    <w:p w14:paraId="2E4B5D67" w14:textId="77777777" w:rsidR="004958FC" w:rsidRDefault="004958FC" w:rsidP="004958FC">
      <w:pPr>
        <w:pStyle w:val="NoSpacing"/>
        <w:rPr>
          <w:rFonts w:ascii="Times New Roman" w:hAnsi="Times New Roman" w:cs="Times New Roman"/>
          <w:sz w:val="24"/>
          <w:szCs w:val="24"/>
        </w:rPr>
      </w:pPr>
    </w:p>
    <w:p w14:paraId="1C4AFBB5" w14:textId="77777777" w:rsidR="004958FC" w:rsidRDefault="002B1DD7" w:rsidP="004958FC">
      <w:pPr>
        <w:pStyle w:val="NoSpacing"/>
        <w:rPr>
          <w:rFonts w:ascii="Times New Roman" w:hAnsi="Times New Roman" w:cs="Times New Roman"/>
          <w:sz w:val="24"/>
          <w:szCs w:val="24"/>
        </w:rPr>
      </w:pPr>
      <w:r>
        <w:rPr>
          <w:noProof/>
        </w:rPr>
        <w:drawing>
          <wp:inline distT="0" distB="0" distL="0" distR="0" wp14:anchorId="6D8AA36D" wp14:editId="7AAC82FB">
            <wp:extent cx="1228725" cy="56557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85507" cy="591709"/>
                    </a:xfrm>
                    <a:prstGeom prst="rect">
                      <a:avLst/>
                    </a:prstGeom>
                  </pic:spPr>
                </pic:pic>
              </a:graphicData>
            </a:graphic>
          </wp:inline>
        </w:drawing>
      </w:r>
    </w:p>
    <w:p w14:paraId="03A70694" w14:textId="77777777" w:rsidR="004958FC" w:rsidRDefault="004958FC" w:rsidP="004958FC">
      <w:pPr>
        <w:pStyle w:val="NoSpacing"/>
        <w:rPr>
          <w:rFonts w:ascii="Times New Roman" w:hAnsi="Times New Roman" w:cs="Times New Roman"/>
          <w:sz w:val="24"/>
          <w:szCs w:val="24"/>
        </w:rPr>
      </w:pPr>
      <w:r>
        <w:rPr>
          <w:rFonts w:ascii="Times New Roman" w:hAnsi="Times New Roman" w:cs="Times New Roman"/>
          <w:sz w:val="24"/>
          <w:szCs w:val="24"/>
        </w:rPr>
        <w:t>Dyrell Foster, Ed.D.</w:t>
      </w:r>
    </w:p>
    <w:p w14:paraId="39B41B9B" w14:textId="77777777" w:rsidR="004958FC" w:rsidRDefault="004958FC" w:rsidP="004958FC">
      <w:pPr>
        <w:pStyle w:val="NoSpacing"/>
        <w:rPr>
          <w:rFonts w:ascii="Times New Roman" w:hAnsi="Times New Roman" w:cs="Times New Roman"/>
          <w:sz w:val="24"/>
          <w:szCs w:val="24"/>
        </w:rPr>
      </w:pPr>
      <w:r>
        <w:rPr>
          <w:rFonts w:ascii="Times New Roman" w:hAnsi="Times New Roman" w:cs="Times New Roman"/>
          <w:sz w:val="24"/>
          <w:szCs w:val="24"/>
        </w:rPr>
        <w:t>College President</w:t>
      </w:r>
    </w:p>
    <w:p w14:paraId="4D93D9DB" w14:textId="77777777" w:rsidR="004958FC" w:rsidRDefault="004958FC" w:rsidP="004958FC">
      <w:pPr>
        <w:pStyle w:val="NoSpacing"/>
        <w:rPr>
          <w:rFonts w:ascii="Times New Roman" w:hAnsi="Times New Roman" w:cs="Times New Roman"/>
          <w:sz w:val="24"/>
          <w:szCs w:val="24"/>
        </w:rPr>
      </w:pPr>
      <w:r>
        <w:rPr>
          <w:rFonts w:ascii="Times New Roman" w:hAnsi="Times New Roman" w:cs="Times New Roman"/>
          <w:sz w:val="24"/>
          <w:szCs w:val="24"/>
        </w:rPr>
        <w:t>Las Positas College</w:t>
      </w:r>
    </w:p>
    <w:p w14:paraId="3C198A83" w14:textId="77777777" w:rsidR="008D18B5" w:rsidRDefault="008D18B5" w:rsidP="008D18B5">
      <w:pPr>
        <w:pStyle w:val="NoSpacing"/>
        <w:rPr>
          <w:sz w:val="24"/>
          <w:szCs w:val="24"/>
        </w:rPr>
      </w:pPr>
    </w:p>
    <w:p w14:paraId="3AE3A945" w14:textId="77777777" w:rsidR="008D18B5" w:rsidRDefault="008D18B5" w:rsidP="008D18B5">
      <w:pPr>
        <w:pStyle w:val="NoSpacing"/>
        <w:rPr>
          <w:sz w:val="24"/>
          <w:szCs w:val="24"/>
        </w:rPr>
      </w:pPr>
    </w:p>
    <w:p w14:paraId="4AE18233" w14:textId="77777777" w:rsidR="009924A0" w:rsidRDefault="009924A0" w:rsidP="008D18B5">
      <w:pPr>
        <w:pStyle w:val="NoSpacing"/>
        <w:rPr>
          <w:sz w:val="24"/>
          <w:szCs w:val="24"/>
        </w:rPr>
      </w:pPr>
    </w:p>
    <w:p w14:paraId="484CB8F7" w14:textId="77777777" w:rsidR="009924A0" w:rsidRDefault="009924A0" w:rsidP="008D18B5">
      <w:pPr>
        <w:pStyle w:val="NoSpacing"/>
        <w:rPr>
          <w:sz w:val="24"/>
          <w:szCs w:val="24"/>
        </w:rPr>
      </w:pPr>
    </w:p>
    <w:p w14:paraId="4260BEC9" w14:textId="77777777" w:rsidR="009924A0" w:rsidRDefault="009924A0" w:rsidP="008D18B5">
      <w:pPr>
        <w:pStyle w:val="NoSpacing"/>
        <w:rPr>
          <w:sz w:val="24"/>
          <w:szCs w:val="24"/>
        </w:rPr>
      </w:pPr>
    </w:p>
    <w:p w14:paraId="148403CF" w14:textId="77777777" w:rsidR="008D18B5" w:rsidRPr="00D941BF" w:rsidRDefault="008D18B5" w:rsidP="008D18B5">
      <w:pPr>
        <w:pStyle w:val="NoSpacing"/>
        <w:rPr>
          <w:sz w:val="24"/>
          <w:szCs w:val="24"/>
        </w:rPr>
      </w:pPr>
    </w:p>
    <w:p w14:paraId="2792C70F" w14:textId="070CADD8" w:rsidR="00F001DE" w:rsidRDefault="00F001DE" w:rsidP="00D941BF">
      <w:pPr>
        <w:tabs>
          <w:tab w:val="left" w:pos="9255"/>
        </w:tabs>
        <w:spacing w:after="0"/>
        <w:ind w:right="105"/>
        <w:rPr>
          <w:rFonts w:eastAsia="Arial" w:cs="Arial"/>
          <w:sz w:val="18"/>
          <w:szCs w:val="18"/>
        </w:rPr>
      </w:pPr>
    </w:p>
    <w:p w14:paraId="44EB6064" w14:textId="77777777" w:rsidR="008D18B5" w:rsidRDefault="008D18B5">
      <w:pPr>
        <w:rPr>
          <w:strike/>
          <w:spacing w:val="-1"/>
          <w:sz w:val="14"/>
          <w:highlight w:val="yellow"/>
        </w:rPr>
      </w:pPr>
      <w:r>
        <w:rPr>
          <w:strike/>
          <w:spacing w:val="-1"/>
          <w:sz w:val="14"/>
          <w:highlight w:val="yellow"/>
        </w:rPr>
        <w:br w:type="page"/>
      </w:r>
    </w:p>
    <w:p w14:paraId="50FEEACC" w14:textId="77777777" w:rsidR="002F57F4" w:rsidRPr="00D941BF" w:rsidRDefault="002F57F4" w:rsidP="002F57F4">
      <w:pPr>
        <w:pStyle w:val="Sub-heading"/>
        <w:rPr>
          <w:rFonts w:ascii="Times New Roman" w:hAnsi="Times New Roman" w:cs="Times New Roman"/>
        </w:rPr>
      </w:pPr>
      <w:r w:rsidRPr="00D941BF">
        <w:rPr>
          <w:rFonts w:ascii="Times New Roman" w:hAnsi="Times New Roman" w:cs="Times New Roman"/>
        </w:rPr>
        <w:lastRenderedPageBreak/>
        <w:t>Table of Contents</w:t>
      </w:r>
    </w:p>
    <w:p w14:paraId="5E8274EA" w14:textId="77777777" w:rsidR="008D18B5" w:rsidRPr="00D941BF" w:rsidRDefault="008D18B5" w:rsidP="002F57F4">
      <w:pPr>
        <w:pStyle w:val="Sub-heading"/>
        <w:rPr>
          <w:rFonts w:ascii="Times New Roman" w:hAnsi="Times New Roman" w:cs="Times New Roman"/>
        </w:rPr>
      </w:pPr>
    </w:p>
    <w:p w14:paraId="043F15BB" w14:textId="02EDCB26" w:rsidR="00957B19" w:rsidRDefault="00DA0A08">
      <w:pPr>
        <w:pStyle w:val="TOC1"/>
        <w:rPr>
          <w:rFonts w:asciiTheme="minorHAnsi" w:eastAsiaTheme="minorEastAsia" w:hAnsiTheme="minorHAnsi" w:cstheme="minorBidi"/>
          <w:b w:val="0"/>
          <w:bCs w:val="0"/>
          <w:caps w:val="0"/>
          <w:sz w:val="22"/>
          <w:szCs w:val="22"/>
        </w:rPr>
      </w:pPr>
      <w:r w:rsidRPr="00D941BF">
        <w:rPr>
          <w:smallCaps/>
          <w:sz w:val="22"/>
          <w:szCs w:val="22"/>
        </w:rPr>
        <w:fldChar w:fldCharType="begin"/>
      </w:r>
      <w:r w:rsidRPr="00D941BF">
        <w:rPr>
          <w:smallCaps/>
          <w:sz w:val="22"/>
          <w:szCs w:val="22"/>
        </w:rPr>
        <w:instrText xml:space="preserve"> TOC \h \z \t "Heading 1,2,Heading 2,3,Title,1" </w:instrText>
      </w:r>
      <w:r w:rsidRPr="00D941BF">
        <w:rPr>
          <w:smallCaps/>
          <w:sz w:val="22"/>
          <w:szCs w:val="22"/>
        </w:rPr>
        <w:fldChar w:fldCharType="separate"/>
      </w:r>
      <w:hyperlink w:anchor="_Toc170210508" w:history="1">
        <w:r w:rsidR="00957B19" w:rsidRPr="003D035F">
          <w:rPr>
            <w:rStyle w:val="Hyperlink"/>
          </w:rPr>
          <w:t>Message from the President</w:t>
        </w:r>
        <w:r w:rsidR="00957B19">
          <w:rPr>
            <w:webHidden/>
          </w:rPr>
          <w:tab/>
        </w:r>
        <w:r w:rsidR="00957B19">
          <w:rPr>
            <w:webHidden/>
          </w:rPr>
          <w:fldChar w:fldCharType="begin"/>
        </w:r>
        <w:r w:rsidR="00957B19">
          <w:rPr>
            <w:webHidden/>
          </w:rPr>
          <w:instrText xml:space="preserve"> PAGEREF _Toc170210508 \h </w:instrText>
        </w:r>
        <w:r w:rsidR="00957B19">
          <w:rPr>
            <w:webHidden/>
          </w:rPr>
        </w:r>
        <w:r w:rsidR="00957B19">
          <w:rPr>
            <w:webHidden/>
          </w:rPr>
          <w:fldChar w:fldCharType="separate"/>
        </w:r>
        <w:r w:rsidR="00957B19">
          <w:rPr>
            <w:webHidden/>
          </w:rPr>
          <w:t>2</w:t>
        </w:r>
        <w:r w:rsidR="00957B19">
          <w:rPr>
            <w:webHidden/>
          </w:rPr>
          <w:fldChar w:fldCharType="end"/>
        </w:r>
      </w:hyperlink>
    </w:p>
    <w:p w14:paraId="03315265" w14:textId="302C33BA" w:rsidR="00957B19" w:rsidRDefault="000E7036">
      <w:pPr>
        <w:pStyle w:val="TOC1"/>
        <w:rPr>
          <w:rFonts w:asciiTheme="minorHAnsi" w:eastAsiaTheme="minorEastAsia" w:hAnsiTheme="minorHAnsi" w:cstheme="minorBidi"/>
          <w:b w:val="0"/>
          <w:bCs w:val="0"/>
          <w:caps w:val="0"/>
          <w:sz w:val="22"/>
          <w:szCs w:val="22"/>
        </w:rPr>
      </w:pPr>
      <w:hyperlink w:anchor="_Toc170210509" w:history="1">
        <w:r w:rsidR="00957B19" w:rsidRPr="003D035F">
          <w:rPr>
            <w:rStyle w:val="Hyperlink"/>
          </w:rPr>
          <w:t>SECTION I.</w:t>
        </w:r>
        <w:r w:rsidR="00957B19">
          <w:rPr>
            <w:webHidden/>
          </w:rPr>
          <w:tab/>
        </w:r>
        <w:r w:rsidR="00957B19">
          <w:rPr>
            <w:webHidden/>
          </w:rPr>
          <w:fldChar w:fldCharType="begin"/>
        </w:r>
        <w:r w:rsidR="00957B19">
          <w:rPr>
            <w:webHidden/>
          </w:rPr>
          <w:instrText xml:space="preserve"> PAGEREF _Toc170210509 \h </w:instrText>
        </w:r>
        <w:r w:rsidR="00957B19">
          <w:rPr>
            <w:webHidden/>
          </w:rPr>
        </w:r>
        <w:r w:rsidR="00957B19">
          <w:rPr>
            <w:webHidden/>
          </w:rPr>
          <w:fldChar w:fldCharType="separate"/>
        </w:r>
        <w:r w:rsidR="00957B19">
          <w:rPr>
            <w:webHidden/>
          </w:rPr>
          <w:t>7</w:t>
        </w:r>
        <w:r w:rsidR="00957B19">
          <w:rPr>
            <w:webHidden/>
          </w:rPr>
          <w:fldChar w:fldCharType="end"/>
        </w:r>
      </w:hyperlink>
    </w:p>
    <w:p w14:paraId="1632ADA8" w14:textId="5D448137" w:rsidR="00957B19" w:rsidRDefault="000E7036">
      <w:pPr>
        <w:pStyle w:val="TOC1"/>
        <w:rPr>
          <w:rFonts w:asciiTheme="minorHAnsi" w:eastAsiaTheme="minorEastAsia" w:hAnsiTheme="minorHAnsi" w:cstheme="minorBidi"/>
          <w:b w:val="0"/>
          <w:bCs w:val="0"/>
          <w:caps w:val="0"/>
          <w:sz w:val="22"/>
          <w:szCs w:val="22"/>
        </w:rPr>
      </w:pPr>
      <w:hyperlink w:anchor="_Toc170210510" w:history="1">
        <w:r w:rsidR="00957B19" w:rsidRPr="003D035F">
          <w:rPr>
            <w:rStyle w:val="Hyperlink"/>
          </w:rPr>
          <w:t>Institutional Principles</w:t>
        </w:r>
        <w:r w:rsidR="00957B19">
          <w:rPr>
            <w:webHidden/>
          </w:rPr>
          <w:tab/>
        </w:r>
        <w:r w:rsidR="00957B19">
          <w:rPr>
            <w:webHidden/>
          </w:rPr>
          <w:fldChar w:fldCharType="begin"/>
        </w:r>
        <w:r w:rsidR="00957B19">
          <w:rPr>
            <w:webHidden/>
          </w:rPr>
          <w:instrText xml:space="preserve"> PAGEREF _Toc170210510 \h </w:instrText>
        </w:r>
        <w:r w:rsidR="00957B19">
          <w:rPr>
            <w:webHidden/>
          </w:rPr>
        </w:r>
        <w:r w:rsidR="00957B19">
          <w:rPr>
            <w:webHidden/>
          </w:rPr>
          <w:fldChar w:fldCharType="separate"/>
        </w:r>
        <w:r w:rsidR="00957B19">
          <w:rPr>
            <w:webHidden/>
          </w:rPr>
          <w:t>7</w:t>
        </w:r>
        <w:r w:rsidR="00957B19">
          <w:rPr>
            <w:webHidden/>
          </w:rPr>
          <w:fldChar w:fldCharType="end"/>
        </w:r>
      </w:hyperlink>
    </w:p>
    <w:p w14:paraId="313CCC05" w14:textId="2FD0E6B5" w:rsidR="00957B19" w:rsidRDefault="000E7036">
      <w:pPr>
        <w:pStyle w:val="TOC2"/>
        <w:rPr>
          <w:rFonts w:asciiTheme="minorHAnsi" w:eastAsiaTheme="minorEastAsia" w:hAnsiTheme="minorHAnsi" w:cstheme="minorBidi"/>
          <w:smallCaps w:val="0"/>
          <w:sz w:val="22"/>
          <w:szCs w:val="22"/>
        </w:rPr>
      </w:pPr>
      <w:hyperlink w:anchor="_Toc170210511" w:history="1">
        <w:r w:rsidR="00957B19" w:rsidRPr="003D035F">
          <w:rPr>
            <w:rStyle w:val="Hyperlink"/>
          </w:rPr>
          <w:t>Mission Statement</w:t>
        </w:r>
        <w:r w:rsidR="00957B19">
          <w:rPr>
            <w:webHidden/>
          </w:rPr>
          <w:tab/>
        </w:r>
        <w:r w:rsidR="00957B19">
          <w:rPr>
            <w:webHidden/>
          </w:rPr>
          <w:fldChar w:fldCharType="begin"/>
        </w:r>
        <w:r w:rsidR="00957B19">
          <w:rPr>
            <w:webHidden/>
          </w:rPr>
          <w:instrText xml:space="preserve"> PAGEREF _Toc170210511 \h </w:instrText>
        </w:r>
        <w:r w:rsidR="00957B19">
          <w:rPr>
            <w:webHidden/>
          </w:rPr>
        </w:r>
        <w:r w:rsidR="00957B19">
          <w:rPr>
            <w:webHidden/>
          </w:rPr>
          <w:fldChar w:fldCharType="separate"/>
        </w:r>
        <w:r w:rsidR="00957B19">
          <w:rPr>
            <w:webHidden/>
          </w:rPr>
          <w:t>8</w:t>
        </w:r>
        <w:r w:rsidR="00957B19">
          <w:rPr>
            <w:webHidden/>
          </w:rPr>
          <w:fldChar w:fldCharType="end"/>
        </w:r>
      </w:hyperlink>
    </w:p>
    <w:p w14:paraId="046B98F6" w14:textId="423F9E37" w:rsidR="00957B19" w:rsidRDefault="000E7036">
      <w:pPr>
        <w:pStyle w:val="TOC2"/>
        <w:rPr>
          <w:rFonts w:asciiTheme="minorHAnsi" w:eastAsiaTheme="minorEastAsia" w:hAnsiTheme="minorHAnsi" w:cstheme="minorBidi"/>
          <w:smallCaps w:val="0"/>
          <w:sz w:val="22"/>
          <w:szCs w:val="22"/>
        </w:rPr>
      </w:pPr>
      <w:hyperlink w:anchor="_Toc170210512" w:history="1">
        <w:r w:rsidR="00957B19" w:rsidRPr="003D035F">
          <w:rPr>
            <w:rStyle w:val="Hyperlink"/>
          </w:rPr>
          <w:t>Vision Statement</w:t>
        </w:r>
        <w:r w:rsidR="00957B19">
          <w:rPr>
            <w:webHidden/>
          </w:rPr>
          <w:tab/>
        </w:r>
        <w:r w:rsidR="00957B19">
          <w:rPr>
            <w:webHidden/>
          </w:rPr>
          <w:fldChar w:fldCharType="begin"/>
        </w:r>
        <w:r w:rsidR="00957B19">
          <w:rPr>
            <w:webHidden/>
          </w:rPr>
          <w:instrText xml:space="preserve"> PAGEREF _Toc170210512 \h </w:instrText>
        </w:r>
        <w:r w:rsidR="00957B19">
          <w:rPr>
            <w:webHidden/>
          </w:rPr>
        </w:r>
        <w:r w:rsidR="00957B19">
          <w:rPr>
            <w:webHidden/>
          </w:rPr>
          <w:fldChar w:fldCharType="separate"/>
        </w:r>
        <w:r w:rsidR="00957B19">
          <w:rPr>
            <w:webHidden/>
          </w:rPr>
          <w:t>8</w:t>
        </w:r>
        <w:r w:rsidR="00957B19">
          <w:rPr>
            <w:webHidden/>
          </w:rPr>
          <w:fldChar w:fldCharType="end"/>
        </w:r>
      </w:hyperlink>
    </w:p>
    <w:p w14:paraId="2ED7D13C" w14:textId="3294658A" w:rsidR="00957B19" w:rsidRDefault="000E7036">
      <w:pPr>
        <w:pStyle w:val="TOC2"/>
        <w:rPr>
          <w:rFonts w:asciiTheme="minorHAnsi" w:eastAsiaTheme="minorEastAsia" w:hAnsiTheme="minorHAnsi" w:cstheme="minorBidi"/>
          <w:smallCaps w:val="0"/>
          <w:sz w:val="22"/>
          <w:szCs w:val="22"/>
        </w:rPr>
      </w:pPr>
      <w:hyperlink w:anchor="_Toc170210513" w:history="1">
        <w:r w:rsidR="00957B19" w:rsidRPr="003D035F">
          <w:rPr>
            <w:rStyle w:val="Hyperlink"/>
          </w:rPr>
          <w:t>Values Statement</w:t>
        </w:r>
        <w:r w:rsidR="00957B19">
          <w:rPr>
            <w:webHidden/>
          </w:rPr>
          <w:tab/>
        </w:r>
        <w:r w:rsidR="00957B19">
          <w:rPr>
            <w:webHidden/>
          </w:rPr>
          <w:fldChar w:fldCharType="begin"/>
        </w:r>
        <w:r w:rsidR="00957B19">
          <w:rPr>
            <w:webHidden/>
          </w:rPr>
          <w:instrText xml:space="preserve"> PAGEREF _Toc170210513 \h </w:instrText>
        </w:r>
        <w:r w:rsidR="00957B19">
          <w:rPr>
            <w:webHidden/>
          </w:rPr>
        </w:r>
        <w:r w:rsidR="00957B19">
          <w:rPr>
            <w:webHidden/>
          </w:rPr>
          <w:fldChar w:fldCharType="separate"/>
        </w:r>
        <w:r w:rsidR="00957B19">
          <w:rPr>
            <w:webHidden/>
          </w:rPr>
          <w:t>8</w:t>
        </w:r>
        <w:r w:rsidR="00957B19">
          <w:rPr>
            <w:webHidden/>
          </w:rPr>
          <w:fldChar w:fldCharType="end"/>
        </w:r>
      </w:hyperlink>
    </w:p>
    <w:p w14:paraId="2882C9A8" w14:textId="1A87FA6A" w:rsidR="00957B19" w:rsidRDefault="000E7036">
      <w:pPr>
        <w:pStyle w:val="TOC2"/>
        <w:rPr>
          <w:rFonts w:asciiTheme="minorHAnsi" w:eastAsiaTheme="minorEastAsia" w:hAnsiTheme="minorHAnsi" w:cstheme="minorBidi"/>
          <w:smallCaps w:val="0"/>
          <w:sz w:val="22"/>
          <w:szCs w:val="22"/>
        </w:rPr>
      </w:pPr>
      <w:hyperlink w:anchor="_Toc170210514" w:history="1">
        <w:r w:rsidR="00957B19" w:rsidRPr="003D035F">
          <w:rPr>
            <w:rStyle w:val="Hyperlink"/>
          </w:rPr>
          <w:t>Education Master Plan Goals 2021-2026</w:t>
        </w:r>
        <w:r w:rsidR="00957B19">
          <w:rPr>
            <w:webHidden/>
          </w:rPr>
          <w:tab/>
        </w:r>
        <w:r w:rsidR="00957B19">
          <w:rPr>
            <w:webHidden/>
          </w:rPr>
          <w:fldChar w:fldCharType="begin"/>
        </w:r>
        <w:r w:rsidR="00957B19">
          <w:rPr>
            <w:webHidden/>
          </w:rPr>
          <w:instrText xml:space="preserve"> PAGEREF _Toc170210514 \h </w:instrText>
        </w:r>
        <w:r w:rsidR="00957B19">
          <w:rPr>
            <w:webHidden/>
          </w:rPr>
        </w:r>
        <w:r w:rsidR="00957B19">
          <w:rPr>
            <w:webHidden/>
          </w:rPr>
          <w:fldChar w:fldCharType="separate"/>
        </w:r>
        <w:r w:rsidR="00957B19">
          <w:rPr>
            <w:webHidden/>
          </w:rPr>
          <w:t>10</w:t>
        </w:r>
        <w:r w:rsidR="00957B19">
          <w:rPr>
            <w:webHidden/>
          </w:rPr>
          <w:fldChar w:fldCharType="end"/>
        </w:r>
      </w:hyperlink>
    </w:p>
    <w:p w14:paraId="3C7F0A39" w14:textId="6B616C0E" w:rsidR="00957B19" w:rsidRDefault="000E7036">
      <w:pPr>
        <w:pStyle w:val="TOC1"/>
        <w:rPr>
          <w:rFonts w:asciiTheme="minorHAnsi" w:eastAsiaTheme="minorEastAsia" w:hAnsiTheme="minorHAnsi" w:cstheme="minorBidi"/>
          <w:b w:val="0"/>
          <w:bCs w:val="0"/>
          <w:caps w:val="0"/>
          <w:sz w:val="22"/>
          <w:szCs w:val="22"/>
        </w:rPr>
      </w:pPr>
      <w:hyperlink w:anchor="_Toc170210515" w:history="1">
        <w:r w:rsidR="00957B19" w:rsidRPr="003D035F">
          <w:rPr>
            <w:rStyle w:val="Hyperlink"/>
          </w:rPr>
          <w:t>SECTION II.</w:t>
        </w:r>
        <w:r w:rsidR="00957B19">
          <w:rPr>
            <w:webHidden/>
          </w:rPr>
          <w:tab/>
        </w:r>
        <w:r w:rsidR="00957B19">
          <w:rPr>
            <w:webHidden/>
          </w:rPr>
          <w:fldChar w:fldCharType="begin"/>
        </w:r>
        <w:r w:rsidR="00957B19">
          <w:rPr>
            <w:webHidden/>
          </w:rPr>
          <w:instrText xml:space="preserve"> PAGEREF _Toc170210515 \h </w:instrText>
        </w:r>
        <w:r w:rsidR="00957B19">
          <w:rPr>
            <w:webHidden/>
          </w:rPr>
        </w:r>
        <w:r w:rsidR="00957B19">
          <w:rPr>
            <w:webHidden/>
          </w:rPr>
          <w:fldChar w:fldCharType="separate"/>
        </w:r>
        <w:r w:rsidR="00957B19">
          <w:rPr>
            <w:webHidden/>
          </w:rPr>
          <w:t>13</w:t>
        </w:r>
        <w:r w:rsidR="00957B19">
          <w:rPr>
            <w:webHidden/>
          </w:rPr>
          <w:fldChar w:fldCharType="end"/>
        </w:r>
      </w:hyperlink>
    </w:p>
    <w:p w14:paraId="70B7FE87" w14:textId="351D5752" w:rsidR="00957B19" w:rsidRDefault="000E7036">
      <w:pPr>
        <w:pStyle w:val="TOC1"/>
        <w:rPr>
          <w:rFonts w:asciiTheme="minorHAnsi" w:eastAsiaTheme="minorEastAsia" w:hAnsiTheme="minorHAnsi" w:cstheme="minorBidi"/>
          <w:b w:val="0"/>
          <w:bCs w:val="0"/>
          <w:caps w:val="0"/>
          <w:sz w:val="22"/>
          <w:szCs w:val="22"/>
        </w:rPr>
      </w:pPr>
      <w:hyperlink w:anchor="_Toc170210516" w:history="1">
        <w:r w:rsidR="00957B19" w:rsidRPr="003D035F">
          <w:rPr>
            <w:rStyle w:val="Hyperlink"/>
          </w:rPr>
          <w:t>Overview of  Shared Governance</w:t>
        </w:r>
        <w:r w:rsidR="00957B19">
          <w:rPr>
            <w:webHidden/>
          </w:rPr>
          <w:tab/>
        </w:r>
        <w:r w:rsidR="00957B19">
          <w:rPr>
            <w:webHidden/>
          </w:rPr>
          <w:fldChar w:fldCharType="begin"/>
        </w:r>
        <w:r w:rsidR="00957B19">
          <w:rPr>
            <w:webHidden/>
          </w:rPr>
          <w:instrText xml:space="preserve"> PAGEREF _Toc170210516 \h </w:instrText>
        </w:r>
        <w:r w:rsidR="00957B19">
          <w:rPr>
            <w:webHidden/>
          </w:rPr>
        </w:r>
        <w:r w:rsidR="00957B19">
          <w:rPr>
            <w:webHidden/>
          </w:rPr>
          <w:fldChar w:fldCharType="separate"/>
        </w:r>
        <w:r w:rsidR="00957B19">
          <w:rPr>
            <w:webHidden/>
          </w:rPr>
          <w:t>13</w:t>
        </w:r>
        <w:r w:rsidR="00957B19">
          <w:rPr>
            <w:webHidden/>
          </w:rPr>
          <w:fldChar w:fldCharType="end"/>
        </w:r>
      </w:hyperlink>
    </w:p>
    <w:p w14:paraId="5DAC685E" w14:textId="2F1EB667" w:rsidR="00957B19" w:rsidRDefault="000E7036">
      <w:pPr>
        <w:pStyle w:val="TOC2"/>
        <w:rPr>
          <w:rFonts w:asciiTheme="minorHAnsi" w:eastAsiaTheme="minorEastAsia" w:hAnsiTheme="minorHAnsi" w:cstheme="minorBidi"/>
          <w:smallCaps w:val="0"/>
          <w:sz w:val="22"/>
          <w:szCs w:val="22"/>
        </w:rPr>
      </w:pPr>
      <w:hyperlink w:anchor="_Toc170210517" w:history="1">
        <w:r w:rsidR="00957B19" w:rsidRPr="003D035F">
          <w:rPr>
            <w:rStyle w:val="Hyperlink"/>
          </w:rPr>
          <w:t>Introduction</w:t>
        </w:r>
        <w:r w:rsidR="00957B19">
          <w:rPr>
            <w:webHidden/>
          </w:rPr>
          <w:tab/>
        </w:r>
        <w:r w:rsidR="00957B19">
          <w:rPr>
            <w:webHidden/>
          </w:rPr>
          <w:fldChar w:fldCharType="begin"/>
        </w:r>
        <w:r w:rsidR="00957B19">
          <w:rPr>
            <w:webHidden/>
          </w:rPr>
          <w:instrText xml:space="preserve"> PAGEREF _Toc170210517 \h </w:instrText>
        </w:r>
        <w:r w:rsidR="00957B19">
          <w:rPr>
            <w:webHidden/>
          </w:rPr>
        </w:r>
        <w:r w:rsidR="00957B19">
          <w:rPr>
            <w:webHidden/>
          </w:rPr>
          <w:fldChar w:fldCharType="separate"/>
        </w:r>
        <w:r w:rsidR="00957B19">
          <w:rPr>
            <w:webHidden/>
          </w:rPr>
          <w:t>14</w:t>
        </w:r>
        <w:r w:rsidR="00957B19">
          <w:rPr>
            <w:webHidden/>
          </w:rPr>
          <w:fldChar w:fldCharType="end"/>
        </w:r>
      </w:hyperlink>
    </w:p>
    <w:p w14:paraId="3A2CCA92" w14:textId="418F0B96" w:rsidR="00957B19" w:rsidRDefault="000E7036">
      <w:pPr>
        <w:pStyle w:val="TOC2"/>
        <w:rPr>
          <w:rFonts w:asciiTheme="minorHAnsi" w:eastAsiaTheme="minorEastAsia" w:hAnsiTheme="minorHAnsi" w:cstheme="minorBidi"/>
          <w:smallCaps w:val="0"/>
          <w:sz w:val="22"/>
          <w:szCs w:val="22"/>
        </w:rPr>
      </w:pPr>
      <w:hyperlink w:anchor="_Toc170210518" w:history="1">
        <w:r w:rsidR="00957B19" w:rsidRPr="003D035F">
          <w:rPr>
            <w:rStyle w:val="Hyperlink"/>
          </w:rPr>
          <w:t>Purpose of the Shared Governance Process</w:t>
        </w:r>
        <w:r w:rsidR="00957B19">
          <w:rPr>
            <w:webHidden/>
          </w:rPr>
          <w:tab/>
        </w:r>
        <w:r w:rsidR="00957B19">
          <w:rPr>
            <w:webHidden/>
          </w:rPr>
          <w:fldChar w:fldCharType="begin"/>
        </w:r>
        <w:r w:rsidR="00957B19">
          <w:rPr>
            <w:webHidden/>
          </w:rPr>
          <w:instrText xml:space="preserve"> PAGEREF _Toc170210518 \h </w:instrText>
        </w:r>
        <w:r w:rsidR="00957B19">
          <w:rPr>
            <w:webHidden/>
          </w:rPr>
        </w:r>
        <w:r w:rsidR="00957B19">
          <w:rPr>
            <w:webHidden/>
          </w:rPr>
          <w:fldChar w:fldCharType="separate"/>
        </w:r>
        <w:r w:rsidR="00957B19">
          <w:rPr>
            <w:webHidden/>
          </w:rPr>
          <w:t>14</w:t>
        </w:r>
        <w:r w:rsidR="00957B19">
          <w:rPr>
            <w:webHidden/>
          </w:rPr>
          <w:fldChar w:fldCharType="end"/>
        </w:r>
      </w:hyperlink>
    </w:p>
    <w:p w14:paraId="63641682" w14:textId="56ED86A0" w:rsidR="00957B19" w:rsidRDefault="000E7036">
      <w:pPr>
        <w:pStyle w:val="TOC2"/>
        <w:rPr>
          <w:rFonts w:asciiTheme="minorHAnsi" w:eastAsiaTheme="minorEastAsia" w:hAnsiTheme="minorHAnsi" w:cstheme="minorBidi"/>
          <w:smallCaps w:val="0"/>
          <w:sz w:val="22"/>
          <w:szCs w:val="22"/>
        </w:rPr>
      </w:pPr>
      <w:hyperlink w:anchor="_Toc170210519" w:history="1">
        <w:r w:rsidR="00957B19" w:rsidRPr="003D035F">
          <w:rPr>
            <w:rStyle w:val="Hyperlink"/>
          </w:rPr>
          <w:t>Chabot-Las Positas Community College District (CLPCCD) – Relationship to LPC Shared Governance</w:t>
        </w:r>
        <w:r w:rsidR="00957B19">
          <w:rPr>
            <w:webHidden/>
          </w:rPr>
          <w:tab/>
        </w:r>
        <w:r w:rsidR="00957B19">
          <w:rPr>
            <w:webHidden/>
          </w:rPr>
          <w:fldChar w:fldCharType="begin"/>
        </w:r>
        <w:r w:rsidR="00957B19">
          <w:rPr>
            <w:webHidden/>
          </w:rPr>
          <w:instrText xml:space="preserve"> PAGEREF _Toc170210519 \h </w:instrText>
        </w:r>
        <w:r w:rsidR="00957B19">
          <w:rPr>
            <w:webHidden/>
          </w:rPr>
        </w:r>
        <w:r w:rsidR="00957B19">
          <w:rPr>
            <w:webHidden/>
          </w:rPr>
          <w:fldChar w:fldCharType="separate"/>
        </w:r>
        <w:r w:rsidR="00957B19">
          <w:rPr>
            <w:webHidden/>
          </w:rPr>
          <w:t>15</w:t>
        </w:r>
        <w:r w:rsidR="00957B19">
          <w:rPr>
            <w:webHidden/>
          </w:rPr>
          <w:fldChar w:fldCharType="end"/>
        </w:r>
      </w:hyperlink>
    </w:p>
    <w:p w14:paraId="11C06068" w14:textId="17AACBE4" w:rsidR="00957B19" w:rsidRDefault="000E7036">
      <w:pPr>
        <w:pStyle w:val="TOC2"/>
        <w:rPr>
          <w:rFonts w:asciiTheme="minorHAnsi" w:eastAsiaTheme="minorEastAsia" w:hAnsiTheme="minorHAnsi" w:cstheme="minorBidi"/>
          <w:smallCaps w:val="0"/>
          <w:sz w:val="22"/>
          <w:szCs w:val="22"/>
        </w:rPr>
      </w:pPr>
      <w:hyperlink w:anchor="_Toc170210520" w:history="1">
        <w:r w:rsidR="00957B19" w:rsidRPr="003D035F">
          <w:rPr>
            <w:rStyle w:val="Hyperlink"/>
          </w:rPr>
          <w:t>Committee Structure</w:t>
        </w:r>
        <w:r w:rsidR="00957B19">
          <w:rPr>
            <w:webHidden/>
          </w:rPr>
          <w:tab/>
        </w:r>
        <w:r w:rsidR="00957B19">
          <w:rPr>
            <w:webHidden/>
          </w:rPr>
          <w:fldChar w:fldCharType="begin"/>
        </w:r>
        <w:r w:rsidR="00957B19">
          <w:rPr>
            <w:webHidden/>
          </w:rPr>
          <w:instrText xml:space="preserve"> PAGEREF _Toc170210520 \h </w:instrText>
        </w:r>
        <w:r w:rsidR="00957B19">
          <w:rPr>
            <w:webHidden/>
          </w:rPr>
        </w:r>
        <w:r w:rsidR="00957B19">
          <w:rPr>
            <w:webHidden/>
          </w:rPr>
          <w:fldChar w:fldCharType="separate"/>
        </w:r>
        <w:r w:rsidR="00957B19">
          <w:rPr>
            <w:webHidden/>
          </w:rPr>
          <w:t>16</w:t>
        </w:r>
        <w:r w:rsidR="00957B19">
          <w:rPr>
            <w:webHidden/>
          </w:rPr>
          <w:fldChar w:fldCharType="end"/>
        </w:r>
      </w:hyperlink>
    </w:p>
    <w:p w14:paraId="1C3F2DD5" w14:textId="348CA03D" w:rsidR="00957B19" w:rsidRDefault="000E7036">
      <w:pPr>
        <w:pStyle w:val="TOC3"/>
        <w:tabs>
          <w:tab w:val="right" w:leader="dot" w:pos="10070"/>
        </w:tabs>
        <w:rPr>
          <w:rFonts w:eastAsiaTheme="minorEastAsia"/>
          <w:i w:val="0"/>
          <w:iCs w:val="0"/>
          <w:noProof/>
          <w:sz w:val="22"/>
          <w:szCs w:val="22"/>
        </w:rPr>
      </w:pPr>
      <w:hyperlink w:anchor="_Toc170210521" w:history="1">
        <w:r w:rsidR="00957B19" w:rsidRPr="003D035F">
          <w:rPr>
            <w:rStyle w:val="Hyperlink"/>
            <w:rFonts w:ascii="Times New Roman" w:hAnsi="Times New Roman" w:cs="Times New Roman"/>
            <w:noProof/>
          </w:rPr>
          <w:t>College Council</w:t>
        </w:r>
        <w:r w:rsidR="00957B19">
          <w:rPr>
            <w:noProof/>
            <w:webHidden/>
          </w:rPr>
          <w:tab/>
        </w:r>
        <w:r w:rsidR="00957B19">
          <w:rPr>
            <w:noProof/>
            <w:webHidden/>
          </w:rPr>
          <w:fldChar w:fldCharType="begin"/>
        </w:r>
        <w:r w:rsidR="00957B19">
          <w:rPr>
            <w:noProof/>
            <w:webHidden/>
          </w:rPr>
          <w:instrText xml:space="preserve"> PAGEREF _Toc170210521 \h </w:instrText>
        </w:r>
        <w:r w:rsidR="00957B19">
          <w:rPr>
            <w:noProof/>
            <w:webHidden/>
          </w:rPr>
        </w:r>
        <w:r w:rsidR="00957B19">
          <w:rPr>
            <w:noProof/>
            <w:webHidden/>
          </w:rPr>
          <w:fldChar w:fldCharType="separate"/>
        </w:r>
        <w:r w:rsidR="00957B19">
          <w:rPr>
            <w:noProof/>
            <w:webHidden/>
          </w:rPr>
          <w:t>16</w:t>
        </w:r>
        <w:r w:rsidR="00957B19">
          <w:rPr>
            <w:noProof/>
            <w:webHidden/>
          </w:rPr>
          <w:fldChar w:fldCharType="end"/>
        </w:r>
      </w:hyperlink>
    </w:p>
    <w:p w14:paraId="3ECDF2C3" w14:textId="300200FA" w:rsidR="00957B19" w:rsidRDefault="000E7036">
      <w:pPr>
        <w:pStyle w:val="TOC3"/>
        <w:tabs>
          <w:tab w:val="right" w:leader="dot" w:pos="10070"/>
        </w:tabs>
        <w:rPr>
          <w:rFonts w:eastAsiaTheme="minorEastAsia"/>
          <w:i w:val="0"/>
          <w:iCs w:val="0"/>
          <w:noProof/>
          <w:sz w:val="22"/>
          <w:szCs w:val="22"/>
        </w:rPr>
      </w:pPr>
      <w:hyperlink w:anchor="_Toc170210522" w:history="1">
        <w:r w:rsidR="00957B19" w:rsidRPr="003D035F">
          <w:rPr>
            <w:rStyle w:val="Hyperlink"/>
            <w:rFonts w:ascii="Times New Roman" w:eastAsia="Arial" w:hAnsi="Times New Roman" w:cs="Times New Roman"/>
            <w:noProof/>
          </w:rPr>
          <w:t>Committees</w:t>
        </w:r>
        <w:r w:rsidR="00957B19">
          <w:rPr>
            <w:noProof/>
            <w:webHidden/>
          </w:rPr>
          <w:tab/>
        </w:r>
        <w:r w:rsidR="00957B19">
          <w:rPr>
            <w:noProof/>
            <w:webHidden/>
          </w:rPr>
          <w:fldChar w:fldCharType="begin"/>
        </w:r>
        <w:r w:rsidR="00957B19">
          <w:rPr>
            <w:noProof/>
            <w:webHidden/>
          </w:rPr>
          <w:instrText xml:space="preserve"> PAGEREF _Toc170210522 \h </w:instrText>
        </w:r>
        <w:r w:rsidR="00957B19">
          <w:rPr>
            <w:noProof/>
            <w:webHidden/>
          </w:rPr>
        </w:r>
        <w:r w:rsidR="00957B19">
          <w:rPr>
            <w:noProof/>
            <w:webHidden/>
          </w:rPr>
          <w:fldChar w:fldCharType="separate"/>
        </w:r>
        <w:r w:rsidR="00957B19">
          <w:rPr>
            <w:noProof/>
            <w:webHidden/>
          </w:rPr>
          <w:t>16</w:t>
        </w:r>
        <w:r w:rsidR="00957B19">
          <w:rPr>
            <w:noProof/>
            <w:webHidden/>
          </w:rPr>
          <w:fldChar w:fldCharType="end"/>
        </w:r>
      </w:hyperlink>
    </w:p>
    <w:p w14:paraId="7DE6E705" w14:textId="26539996" w:rsidR="00957B19" w:rsidRDefault="000E7036">
      <w:pPr>
        <w:pStyle w:val="TOC3"/>
        <w:tabs>
          <w:tab w:val="right" w:leader="dot" w:pos="10070"/>
        </w:tabs>
        <w:rPr>
          <w:rFonts w:eastAsiaTheme="minorEastAsia"/>
          <w:i w:val="0"/>
          <w:iCs w:val="0"/>
          <w:noProof/>
          <w:sz w:val="22"/>
          <w:szCs w:val="22"/>
        </w:rPr>
      </w:pPr>
      <w:hyperlink w:anchor="_Toc170210523" w:history="1">
        <w:r w:rsidR="00957B19" w:rsidRPr="003D035F">
          <w:rPr>
            <w:rStyle w:val="Hyperlink"/>
            <w:rFonts w:ascii="Times New Roman" w:eastAsia="Arial" w:hAnsi="Times New Roman" w:cs="Times New Roman"/>
            <w:noProof/>
          </w:rPr>
          <w:t>Sub-Committees</w:t>
        </w:r>
        <w:r w:rsidR="00957B19">
          <w:rPr>
            <w:noProof/>
            <w:webHidden/>
          </w:rPr>
          <w:tab/>
        </w:r>
        <w:r w:rsidR="00957B19">
          <w:rPr>
            <w:noProof/>
            <w:webHidden/>
          </w:rPr>
          <w:fldChar w:fldCharType="begin"/>
        </w:r>
        <w:r w:rsidR="00957B19">
          <w:rPr>
            <w:noProof/>
            <w:webHidden/>
          </w:rPr>
          <w:instrText xml:space="preserve"> PAGEREF _Toc170210523 \h </w:instrText>
        </w:r>
        <w:r w:rsidR="00957B19">
          <w:rPr>
            <w:noProof/>
            <w:webHidden/>
          </w:rPr>
        </w:r>
        <w:r w:rsidR="00957B19">
          <w:rPr>
            <w:noProof/>
            <w:webHidden/>
          </w:rPr>
          <w:fldChar w:fldCharType="separate"/>
        </w:r>
        <w:r w:rsidR="00957B19">
          <w:rPr>
            <w:noProof/>
            <w:webHidden/>
          </w:rPr>
          <w:t>16</w:t>
        </w:r>
        <w:r w:rsidR="00957B19">
          <w:rPr>
            <w:noProof/>
            <w:webHidden/>
          </w:rPr>
          <w:fldChar w:fldCharType="end"/>
        </w:r>
      </w:hyperlink>
    </w:p>
    <w:p w14:paraId="1E39B643" w14:textId="6A7603D5" w:rsidR="00957B19" w:rsidRDefault="000E7036">
      <w:pPr>
        <w:pStyle w:val="TOC3"/>
        <w:tabs>
          <w:tab w:val="right" w:leader="dot" w:pos="10070"/>
        </w:tabs>
        <w:rPr>
          <w:rFonts w:eastAsiaTheme="minorEastAsia"/>
          <w:i w:val="0"/>
          <w:iCs w:val="0"/>
          <w:noProof/>
          <w:sz w:val="22"/>
          <w:szCs w:val="22"/>
        </w:rPr>
      </w:pPr>
      <w:hyperlink w:anchor="_Toc170210524" w:history="1">
        <w:r w:rsidR="00957B19" w:rsidRPr="003D035F">
          <w:rPr>
            <w:rStyle w:val="Hyperlink"/>
            <w:rFonts w:ascii="Times New Roman" w:hAnsi="Times New Roman" w:cs="Times New Roman"/>
            <w:noProof/>
          </w:rPr>
          <w:t>Advisory Groups</w:t>
        </w:r>
        <w:r w:rsidR="00957B19">
          <w:rPr>
            <w:noProof/>
            <w:webHidden/>
          </w:rPr>
          <w:tab/>
        </w:r>
        <w:r w:rsidR="00957B19">
          <w:rPr>
            <w:noProof/>
            <w:webHidden/>
          </w:rPr>
          <w:fldChar w:fldCharType="begin"/>
        </w:r>
        <w:r w:rsidR="00957B19">
          <w:rPr>
            <w:noProof/>
            <w:webHidden/>
          </w:rPr>
          <w:instrText xml:space="preserve"> PAGEREF _Toc170210524 \h </w:instrText>
        </w:r>
        <w:r w:rsidR="00957B19">
          <w:rPr>
            <w:noProof/>
            <w:webHidden/>
          </w:rPr>
        </w:r>
        <w:r w:rsidR="00957B19">
          <w:rPr>
            <w:noProof/>
            <w:webHidden/>
          </w:rPr>
          <w:fldChar w:fldCharType="separate"/>
        </w:r>
        <w:r w:rsidR="00957B19">
          <w:rPr>
            <w:noProof/>
            <w:webHidden/>
          </w:rPr>
          <w:t>16</w:t>
        </w:r>
        <w:r w:rsidR="00957B19">
          <w:rPr>
            <w:noProof/>
            <w:webHidden/>
          </w:rPr>
          <w:fldChar w:fldCharType="end"/>
        </w:r>
      </w:hyperlink>
    </w:p>
    <w:p w14:paraId="2711DD2B" w14:textId="299613B7" w:rsidR="00957B19" w:rsidRDefault="000E7036">
      <w:pPr>
        <w:pStyle w:val="TOC3"/>
        <w:tabs>
          <w:tab w:val="right" w:leader="dot" w:pos="10070"/>
        </w:tabs>
        <w:rPr>
          <w:rFonts w:eastAsiaTheme="minorEastAsia"/>
          <w:i w:val="0"/>
          <w:iCs w:val="0"/>
          <w:noProof/>
          <w:sz w:val="22"/>
          <w:szCs w:val="22"/>
        </w:rPr>
      </w:pPr>
      <w:hyperlink w:anchor="_Toc170210525" w:history="1">
        <w:r w:rsidR="00957B19" w:rsidRPr="003D035F">
          <w:rPr>
            <w:rStyle w:val="Hyperlink"/>
            <w:rFonts w:ascii="Times New Roman" w:hAnsi="Times New Roman" w:cs="Times New Roman"/>
            <w:noProof/>
          </w:rPr>
          <w:t>Task Forces/Work Groups</w:t>
        </w:r>
        <w:r w:rsidR="00957B19">
          <w:rPr>
            <w:noProof/>
            <w:webHidden/>
          </w:rPr>
          <w:tab/>
        </w:r>
        <w:r w:rsidR="00957B19">
          <w:rPr>
            <w:noProof/>
            <w:webHidden/>
          </w:rPr>
          <w:fldChar w:fldCharType="begin"/>
        </w:r>
        <w:r w:rsidR="00957B19">
          <w:rPr>
            <w:noProof/>
            <w:webHidden/>
          </w:rPr>
          <w:instrText xml:space="preserve"> PAGEREF _Toc170210525 \h </w:instrText>
        </w:r>
        <w:r w:rsidR="00957B19">
          <w:rPr>
            <w:noProof/>
            <w:webHidden/>
          </w:rPr>
        </w:r>
        <w:r w:rsidR="00957B19">
          <w:rPr>
            <w:noProof/>
            <w:webHidden/>
          </w:rPr>
          <w:fldChar w:fldCharType="separate"/>
        </w:r>
        <w:r w:rsidR="00957B19">
          <w:rPr>
            <w:noProof/>
            <w:webHidden/>
          </w:rPr>
          <w:t>16</w:t>
        </w:r>
        <w:r w:rsidR="00957B19">
          <w:rPr>
            <w:noProof/>
            <w:webHidden/>
          </w:rPr>
          <w:fldChar w:fldCharType="end"/>
        </w:r>
      </w:hyperlink>
    </w:p>
    <w:p w14:paraId="735E7044" w14:textId="60509A1D" w:rsidR="00957B19" w:rsidRDefault="000E7036">
      <w:pPr>
        <w:pStyle w:val="TOC3"/>
        <w:tabs>
          <w:tab w:val="right" w:leader="dot" w:pos="10070"/>
        </w:tabs>
        <w:rPr>
          <w:rFonts w:eastAsiaTheme="minorEastAsia"/>
          <w:i w:val="0"/>
          <w:iCs w:val="0"/>
          <w:noProof/>
          <w:sz w:val="22"/>
          <w:szCs w:val="22"/>
        </w:rPr>
      </w:pPr>
      <w:hyperlink w:anchor="_Toc170210526" w:history="1">
        <w:r w:rsidR="00957B19" w:rsidRPr="003D035F">
          <w:rPr>
            <w:rStyle w:val="Hyperlink"/>
            <w:rFonts w:ascii="Times New Roman" w:hAnsi="Times New Roman" w:cs="Times New Roman"/>
            <w:noProof/>
          </w:rPr>
          <w:t>User Groups</w:t>
        </w:r>
        <w:r w:rsidR="00957B19">
          <w:rPr>
            <w:noProof/>
            <w:webHidden/>
          </w:rPr>
          <w:tab/>
        </w:r>
        <w:r w:rsidR="00957B19">
          <w:rPr>
            <w:noProof/>
            <w:webHidden/>
          </w:rPr>
          <w:fldChar w:fldCharType="begin"/>
        </w:r>
        <w:r w:rsidR="00957B19">
          <w:rPr>
            <w:noProof/>
            <w:webHidden/>
          </w:rPr>
          <w:instrText xml:space="preserve"> PAGEREF _Toc170210526 \h </w:instrText>
        </w:r>
        <w:r w:rsidR="00957B19">
          <w:rPr>
            <w:noProof/>
            <w:webHidden/>
          </w:rPr>
        </w:r>
        <w:r w:rsidR="00957B19">
          <w:rPr>
            <w:noProof/>
            <w:webHidden/>
          </w:rPr>
          <w:fldChar w:fldCharType="separate"/>
        </w:r>
        <w:r w:rsidR="00957B19">
          <w:rPr>
            <w:noProof/>
            <w:webHidden/>
          </w:rPr>
          <w:t>16</w:t>
        </w:r>
        <w:r w:rsidR="00957B19">
          <w:rPr>
            <w:noProof/>
            <w:webHidden/>
          </w:rPr>
          <w:fldChar w:fldCharType="end"/>
        </w:r>
      </w:hyperlink>
    </w:p>
    <w:p w14:paraId="0905E302" w14:textId="76D94155" w:rsidR="00957B19" w:rsidRDefault="000E7036">
      <w:pPr>
        <w:pStyle w:val="TOC2"/>
        <w:rPr>
          <w:rFonts w:asciiTheme="minorHAnsi" w:eastAsiaTheme="minorEastAsia" w:hAnsiTheme="minorHAnsi" w:cstheme="minorBidi"/>
          <w:smallCaps w:val="0"/>
          <w:sz w:val="22"/>
          <w:szCs w:val="22"/>
        </w:rPr>
      </w:pPr>
      <w:hyperlink w:anchor="_Toc170210527" w:history="1">
        <w:r w:rsidR="00957B19" w:rsidRPr="003D035F">
          <w:rPr>
            <w:rStyle w:val="Hyperlink"/>
          </w:rPr>
          <w:t>LPC Committees and Reporting Structure</w:t>
        </w:r>
        <w:r w:rsidR="00957B19">
          <w:rPr>
            <w:webHidden/>
          </w:rPr>
          <w:tab/>
        </w:r>
        <w:r w:rsidR="00957B19">
          <w:rPr>
            <w:webHidden/>
          </w:rPr>
          <w:fldChar w:fldCharType="begin"/>
        </w:r>
        <w:r w:rsidR="00957B19">
          <w:rPr>
            <w:webHidden/>
          </w:rPr>
          <w:instrText xml:space="preserve"> PAGEREF _Toc170210527 \h </w:instrText>
        </w:r>
        <w:r w:rsidR="00957B19">
          <w:rPr>
            <w:webHidden/>
          </w:rPr>
        </w:r>
        <w:r w:rsidR="00957B19">
          <w:rPr>
            <w:webHidden/>
          </w:rPr>
          <w:fldChar w:fldCharType="separate"/>
        </w:r>
        <w:r w:rsidR="00957B19">
          <w:rPr>
            <w:webHidden/>
          </w:rPr>
          <w:t>17</w:t>
        </w:r>
        <w:r w:rsidR="00957B19">
          <w:rPr>
            <w:webHidden/>
          </w:rPr>
          <w:fldChar w:fldCharType="end"/>
        </w:r>
      </w:hyperlink>
    </w:p>
    <w:p w14:paraId="41E27268" w14:textId="381ECECA" w:rsidR="00957B19" w:rsidRDefault="000E7036">
      <w:pPr>
        <w:pStyle w:val="TOC1"/>
        <w:rPr>
          <w:rFonts w:asciiTheme="minorHAnsi" w:eastAsiaTheme="minorEastAsia" w:hAnsiTheme="minorHAnsi" w:cstheme="minorBidi"/>
          <w:b w:val="0"/>
          <w:bCs w:val="0"/>
          <w:caps w:val="0"/>
          <w:sz w:val="22"/>
          <w:szCs w:val="22"/>
        </w:rPr>
      </w:pPr>
      <w:hyperlink w:anchor="_Toc170210528" w:history="1">
        <w:r w:rsidR="00957B19" w:rsidRPr="003D035F">
          <w:rPr>
            <w:rStyle w:val="Hyperlink"/>
          </w:rPr>
          <w:t>SECTION III.</w:t>
        </w:r>
        <w:r w:rsidR="00957B19">
          <w:rPr>
            <w:webHidden/>
          </w:rPr>
          <w:tab/>
        </w:r>
        <w:r w:rsidR="00957B19">
          <w:rPr>
            <w:webHidden/>
          </w:rPr>
          <w:fldChar w:fldCharType="begin"/>
        </w:r>
        <w:r w:rsidR="00957B19">
          <w:rPr>
            <w:webHidden/>
          </w:rPr>
          <w:instrText xml:space="preserve"> PAGEREF _Toc170210528 \h </w:instrText>
        </w:r>
        <w:r w:rsidR="00957B19">
          <w:rPr>
            <w:webHidden/>
          </w:rPr>
        </w:r>
        <w:r w:rsidR="00957B19">
          <w:rPr>
            <w:webHidden/>
          </w:rPr>
          <w:fldChar w:fldCharType="separate"/>
        </w:r>
        <w:r w:rsidR="00957B19">
          <w:rPr>
            <w:webHidden/>
          </w:rPr>
          <w:t>18</w:t>
        </w:r>
        <w:r w:rsidR="00957B19">
          <w:rPr>
            <w:webHidden/>
          </w:rPr>
          <w:fldChar w:fldCharType="end"/>
        </w:r>
      </w:hyperlink>
    </w:p>
    <w:p w14:paraId="274BDFD7" w14:textId="5EAF71BA" w:rsidR="00957B19" w:rsidRDefault="000E7036">
      <w:pPr>
        <w:pStyle w:val="TOC1"/>
        <w:rPr>
          <w:rFonts w:asciiTheme="minorHAnsi" w:eastAsiaTheme="minorEastAsia" w:hAnsiTheme="minorHAnsi" w:cstheme="minorBidi"/>
          <w:b w:val="0"/>
          <w:bCs w:val="0"/>
          <w:caps w:val="0"/>
          <w:sz w:val="22"/>
          <w:szCs w:val="22"/>
        </w:rPr>
      </w:pPr>
      <w:hyperlink w:anchor="_Toc170210529" w:history="1">
        <w:r w:rsidR="00957B19" w:rsidRPr="003D035F">
          <w:rPr>
            <w:rStyle w:val="Hyperlink"/>
          </w:rPr>
          <w:t>Operational Guidelines for Committees</w:t>
        </w:r>
        <w:r w:rsidR="00957B19">
          <w:rPr>
            <w:webHidden/>
          </w:rPr>
          <w:tab/>
        </w:r>
        <w:r w:rsidR="00957B19">
          <w:rPr>
            <w:webHidden/>
          </w:rPr>
          <w:fldChar w:fldCharType="begin"/>
        </w:r>
        <w:r w:rsidR="00957B19">
          <w:rPr>
            <w:webHidden/>
          </w:rPr>
          <w:instrText xml:space="preserve"> PAGEREF _Toc170210529 \h </w:instrText>
        </w:r>
        <w:r w:rsidR="00957B19">
          <w:rPr>
            <w:webHidden/>
          </w:rPr>
        </w:r>
        <w:r w:rsidR="00957B19">
          <w:rPr>
            <w:webHidden/>
          </w:rPr>
          <w:fldChar w:fldCharType="separate"/>
        </w:r>
        <w:r w:rsidR="00957B19">
          <w:rPr>
            <w:webHidden/>
          </w:rPr>
          <w:t>18</w:t>
        </w:r>
        <w:r w:rsidR="00957B19">
          <w:rPr>
            <w:webHidden/>
          </w:rPr>
          <w:fldChar w:fldCharType="end"/>
        </w:r>
      </w:hyperlink>
    </w:p>
    <w:p w14:paraId="24D70FB4" w14:textId="38448D7C" w:rsidR="00957B19" w:rsidRDefault="000E7036">
      <w:pPr>
        <w:pStyle w:val="TOC2"/>
        <w:rPr>
          <w:rFonts w:asciiTheme="minorHAnsi" w:eastAsiaTheme="minorEastAsia" w:hAnsiTheme="minorHAnsi" w:cstheme="minorBidi"/>
          <w:smallCaps w:val="0"/>
          <w:sz w:val="22"/>
          <w:szCs w:val="22"/>
        </w:rPr>
      </w:pPr>
      <w:hyperlink w:anchor="_Toc170210530" w:history="1">
        <w:r w:rsidR="00957B19" w:rsidRPr="003D035F">
          <w:rPr>
            <w:rStyle w:val="Hyperlink"/>
          </w:rPr>
          <w:t>Committee Academic Year Timeline</w:t>
        </w:r>
        <w:r w:rsidR="00957B19">
          <w:rPr>
            <w:webHidden/>
          </w:rPr>
          <w:tab/>
        </w:r>
        <w:r w:rsidR="00957B19">
          <w:rPr>
            <w:webHidden/>
          </w:rPr>
          <w:fldChar w:fldCharType="begin"/>
        </w:r>
        <w:r w:rsidR="00957B19">
          <w:rPr>
            <w:webHidden/>
          </w:rPr>
          <w:instrText xml:space="preserve"> PAGEREF _Toc170210530 \h </w:instrText>
        </w:r>
        <w:r w:rsidR="00957B19">
          <w:rPr>
            <w:webHidden/>
          </w:rPr>
        </w:r>
        <w:r w:rsidR="00957B19">
          <w:rPr>
            <w:webHidden/>
          </w:rPr>
          <w:fldChar w:fldCharType="separate"/>
        </w:r>
        <w:r w:rsidR="00957B19">
          <w:rPr>
            <w:webHidden/>
          </w:rPr>
          <w:t>19</w:t>
        </w:r>
        <w:r w:rsidR="00957B19">
          <w:rPr>
            <w:webHidden/>
          </w:rPr>
          <w:fldChar w:fldCharType="end"/>
        </w:r>
      </w:hyperlink>
    </w:p>
    <w:p w14:paraId="698222A3" w14:textId="1BA8A3E5" w:rsidR="00957B19" w:rsidRDefault="000E7036">
      <w:pPr>
        <w:pStyle w:val="TOC2"/>
        <w:rPr>
          <w:rFonts w:asciiTheme="minorHAnsi" w:eastAsiaTheme="minorEastAsia" w:hAnsiTheme="minorHAnsi" w:cstheme="minorBidi"/>
          <w:smallCaps w:val="0"/>
          <w:sz w:val="22"/>
          <w:szCs w:val="22"/>
        </w:rPr>
      </w:pPr>
      <w:hyperlink w:anchor="_Toc170210531" w:history="1">
        <w:r w:rsidR="00957B19" w:rsidRPr="003D035F">
          <w:rPr>
            <w:rStyle w:val="Hyperlink"/>
          </w:rPr>
          <w:t>Roles and Responsibilities</w:t>
        </w:r>
        <w:r w:rsidR="00957B19">
          <w:rPr>
            <w:webHidden/>
          </w:rPr>
          <w:tab/>
        </w:r>
        <w:r w:rsidR="00957B19">
          <w:rPr>
            <w:webHidden/>
          </w:rPr>
          <w:fldChar w:fldCharType="begin"/>
        </w:r>
        <w:r w:rsidR="00957B19">
          <w:rPr>
            <w:webHidden/>
          </w:rPr>
          <w:instrText xml:space="preserve"> PAGEREF _Toc170210531 \h </w:instrText>
        </w:r>
        <w:r w:rsidR="00957B19">
          <w:rPr>
            <w:webHidden/>
          </w:rPr>
        </w:r>
        <w:r w:rsidR="00957B19">
          <w:rPr>
            <w:webHidden/>
          </w:rPr>
          <w:fldChar w:fldCharType="separate"/>
        </w:r>
        <w:r w:rsidR="00957B19">
          <w:rPr>
            <w:webHidden/>
          </w:rPr>
          <w:t>19</w:t>
        </w:r>
        <w:r w:rsidR="00957B19">
          <w:rPr>
            <w:webHidden/>
          </w:rPr>
          <w:fldChar w:fldCharType="end"/>
        </w:r>
      </w:hyperlink>
    </w:p>
    <w:p w14:paraId="4077B489" w14:textId="07D3BB9B" w:rsidR="00957B19" w:rsidRDefault="000E7036">
      <w:pPr>
        <w:pStyle w:val="TOC3"/>
        <w:tabs>
          <w:tab w:val="right" w:leader="dot" w:pos="10070"/>
        </w:tabs>
        <w:rPr>
          <w:rFonts w:eastAsiaTheme="minorEastAsia"/>
          <w:i w:val="0"/>
          <w:iCs w:val="0"/>
          <w:noProof/>
          <w:sz w:val="22"/>
          <w:szCs w:val="22"/>
        </w:rPr>
      </w:pPr>
      <w:hyperlink w:anchor="_Toc170210532" w:history="1">
        <w:r w:rsidR="00957B19" w:rsidRPr="003D035F">
          <w:rPr>
            <w:rStyle w:val="Hyperlink"/>
            <w:rFonts w:ascii="Times New Roman" w:hAnsi="Times New Roman" w:cs="Times New Roman"/>
            <w:noProof/>
          </w:rPr>
          <w:t>Committee Chair</w:t>
        </w:r>
        <w:r w:rsidR="00957B19">
          <w:rPr>
            <w:noProof/>
            <w:webHidden/>
          </w:rPr>
          <w:tab/>
        </w:r>
        <w:r w:rsidR="00957B19">
          <w:rPr>
            <w:noProof/>
            <w:webHidden/>
          </w:rPr>
          <w:fldChar w:fldCharType="begin"/>
        </w:r>
        <w:r w:rsidR="00957B19">
          <w:rPr>
            <w:noProof/>
            <w:webHidden/>
          </w:rPr>
          <w:instrText xml:space="preserve"> PAGEREF _Toc170210532 \h </w:instrText>
        </w:r>
        <w:r w:rsidR="00957B19">
          <w:rPr>
            <w:noProof/>
            <w:webHidden/>
          </w:rPr>
        </w:r>
        <w:r w:rsidR="00957B19">
          <w:rPr>
            <w:noProof/>
            <w:webHidden/>
          </w:rPr>
          <w:fldChar w:fldCharType="separate"/>
        </w:r>
        <w:r w:rsidR="00957B19">
          <w:rPr>
            <w:noProof/>
            <w:webHidden/>
          </w:rPr>
          <w:t>19</w:t>
        </w:r>
        <w:r w:rsidR="00957B19">
          <w:rPr>
            <w:noProof/>
            <w:webHidden/>
          </w:rPr>
          <w:fldChar w:fldCharType="end"/>
        </w:r>
      </w:hyperlink>
    </w:p>
    <w:p w14:paraId="4B55C622" w14:textId="6FABA71F" w:rsidR="00957B19" w:rsidRDefault="000E7036">
      <w:pPr>
        <w:pStyle w:val="TOC3"/>
        <w:tabs>
          <w:tab w:val="right" w:leader="dot" w:pos="10070"/>
        </w:tabs>
        <w:rPr>
          <w:rFonts w:eastAsiaTheme="minorEastAsia"/>
          <w:i w:val="0"/>
          <w:iCs w:val="0"/>
          <w:noProof/>
          <w:sz w:val="22"/>
          <w:szCs w:val="22"/>
        </w:rPr>
      </w:pPr>
      <w:hyperlink w:anchor="_Toc170210533" w:history="1">
        <w:r w:rsidR="00957B19" w:rsidRPr="003D035F">
          <w:rPr>
            <w:rStyle w:val="Hyperlink"/>
            <w:rFonts w:ascii="Times New Roman" w:hAnsi="Times New Roman" w:cs="Times New Roman"/>
            <w:noProof/>
          </w:rPr>
          <w:t>Committee Member</w:t>
        </w:r>
        <w:r w:rsidR="00957B19">
          <w:rPr>
            <w:noProof/>
            <w:webHidden/>
          </w:rPr>
          <w:tab/>
        </w:r>
        <w:r w:rsidR="00957B19">
          <w:rPr>
            <w:noProof/>
            <w:webHidden/>
          </w:rPr>
          <w:fldChar w:fldCharType="begin"/>
        </w:r>
        <w:r w:rsidR="00957B19">
          <w:rPr>
            <w:noProof/>
            <w:webHidden/>
          </w:rPr>
          <w:instrText xml:space="preserve"> PAGEREF _Toc170210533 \h </w:instrText>
        </w:r>
        <w:r w:rsidR="00957B19">
          <w:rPr>
            <w:noProof/>
            <w:webHidden/>
          </w:rPr>
        </w:r>
        <w:r w:rsidR="00957B19">
          <w:rPr>
            <w:noProof/>
            <w:webHidden/>
          </w:rPr>
          <w:fldChar w:fldCharType="separate"/>
        </w:r>
        <w:r w:rsidR="00957B19">
          <w:rPr>
            <w:noProof/>
            <w:webHidden/>
          </w:rPr>
          <w:t>20</w:t>
        </w:r>
        <w:r w:rsidR="00957B19">
          <w:rPr>
            <w:noProof/>
            <w:webHidden/>
          </w:rPr>
          <w:fldChar w:fldCharType="end"/>
        </w:r>
      </w:hyperlink>
    </w:p>
    <w:p w14:paraId="349EE271" w14:textId="0256907A" w:rsidR="00957B19" w:rsidRDefault="000E7036">
      <w:pPr>
        <w:pStyle w:val="TOC3"/>
        <w:tabs>
          <w:tab w:val="right" w:leader="dot" w:pos="10070"/>
        </w:tabs>
        <w:rPr>
          <w:rFonts w:eastAsiaTheme="minorEastAsia"/>
          <w:i w:val="0"/>
          <w:iCs w:val="0"/>
          <w:noProof/>
          <w:sz w:val="22"/>
          <w:szCs w:val="22"/>
        </w:rPr>
      </w:pPr>
      <w:hyperlink w:anchor="_Toc170210534" w:history="1">
        <w:r w:rsidR="00957B19" w:rsidRPr="003D035F">
          <w:rPr>
            <w:rStyle w:val="Hyperlink"/>
            <w:rFonts w:ascii="Times New Roman" w:hAnsi="Times New Roman" w:cs="Times New Roman"/>
            <w:noProof/>
          </w:rPr>
          <w:t>Administrative Liaison</w:t>
        </w:r>
        <w:r w:rsidR="00957B19">
          <w:rPr>
            <w:noProof/>
            <w:webHidden/>
          </w:rPr>
          <w:tab/>
        </w:r>
        <w:r w:rsidR="00957B19">
          <w:rPr>
            <w:noProof/>
            <w:webHidden/>
          </w:rPr>
          <w:fldChar w:fldCharType="begin"/>
        </w:r>
        <w:r w:rsidR="00957B19">
          <w:rPr>
            <w:noProof/>
            <w:webHidden/>
          </w:rPr>
          <w:instrText xml:space="preserve"> PAGEREF _Toc170210534 \h </w:instrText>
        </w:r>
        <w:r w:rsidR="00957B19">
          <w:rPr>
            <w:noProof/>
            <w:webHidden/>
          </w:rPr>
        </w:r>
        <w:r w:rsidR="00957B19">
          <w:rPr>
            <w:noProof/>
            <w:webHidden/>
          </w:rPr>
          <w:fldChar w:fldCharType="separate"/>
        </w:r>
        <w:r w:rsidR="00957B19">
          <w:rPr>
            <w:noProof/>
            <w:webHidden/>
          </w:rPr>
          <w:t>20</w:t>
        </w:r>
        <w:r w:rsidR="00957B19">
          <w:rPr>
            <w:noProof/>
            <w:webHidden/>
          </w:rPr>
          <w:fldChar w:fldCharType="end"/>
        </w:r>
      </w:hyperlink>
    </w:p>
    <w:p w14:paraId="4E61C598" w14:textId="49E864D4" w:rsidR="00957B19" w:rsidRDefault="000E7036">
      <w:pPr>
        <w:pStyle w:val="TOC3"/>
        <w:tabs>
          <w:tab w:val="right" w:leader="dot" w:pos="10070"/>
        </w:tabs>
        <w:rPr>
          <w:rFonts w:eastAsiaTheme="minorEastAsia"/>
          <w:i w:val="0"/>
          <w:iCs w:val="0"/>
          <w:noProof/>
          <w:sz w:val="22"/>
          <w:szCs w:val="22"/>
        </w:rPr>
      </w:pPr>
      <w:hyperlink w:anchor="_Toc170210535" w:history="1">
        <w:r w:rsidR="00957B19" w:rsidRPr="003D035F">
          <w:rPr>
            <w:rStyle w:val="Hyperlink"/>
            <w:rFonts w:ascii="Times New Roman" w:hAnsi="Times New Roman" w:cs="Times New Roman"/>
            <w:noProof/>
          </w:rPr>
          <w:t>Support/Resource Staff</w:t>
        </w:r>
        <w:r w:rsidR="00957B19">
          <w:rPr>
            <w:noProof/>
            <w:webHidden/>
          </w:rPr>
          <w:tab/>
        </w:r>
        <w:r w:rsidR="00957B19">
          <w:rPr>
            <w:noProof/>
            <w:webHidden/>
          </w:rPr>
          <w:fldChar w:fldCharType="begin"/>
        </w:r>
        <w:r w:rsidR="00957B19">
          <w:rPr>
            <w:noProof/>
            <w:webHidden/>
          </w:rPr>
          <w:instrText xml:space="preserve"> PAGEREF _Toc170210535 \h </w:instrText>
        </w:r>
        <w:r w:rsidR="00957B19">
          <w:rPr>
            <w:noProof/>
            <w:webHidden/>
          </w:rPr>
        </w:r>
        <w:r w:rsidR="00957B19">
          <w:rPr>
            <w:noProof/>
            <w:webHidden/>
          </w:rPr>
          <w:fldChar w:fldCharType="separate"/>
        </w:r>
        <w:r w:rsidR="00957B19">
          <w:rPr>
            <w:noProof/>
            <w:webHidden/>
          </w:rPr>
          <w:t>20</w:t>
        </w:r>
        <w:r w:rsidR="00957B19">
          <w:rPr>
            <w:noProof/>
            <w:webHidden/>
          </w:rPr>
          <w:fldChar w:fldCharType="end"/>
        </w:r>
      </w:hyperlink>
    </w:p>
    <w:p w14:paraId="17E62912" w14:textId="6BC7937B" w:rsidR="00957B19" w:rsidRDefault="000E7036">
      <w:pPr>
        <w:pStyle w:val="TOC2"/>
        <w:rPr>
          <w:rFonts w:asciiTheme="minorHAnsi" w:eastAsiaTheme="minorEastAsia" w:hAnsiTheme="minorHAnsi" w:cstheme="minorBidi"/>
          <w:smallCaps w:val="0"/>
          <w:sz w:val="22"/>
          <w:szCs w:val="22"/>
        </w:rPr>
      </w:pPr>
      <w:hyperlink w:anchor="_Toc170210536" w:history="1">
        <w:r w:rsidR="00957B19" w:rsidRPr="003D035F">
          <w:rPr>
            <w:rStyle w:val="Hyperlink"/>
          </w:rPr>
          <w:t>Terms of Service</w:t>
        </w:r>
        <w:r w:rsidR="00957B19">
          <w:rPr>
            <w:webHidden/>
          </w:rPr>
          <w:tab/>
        </w:r>
        <w:r w:rsidR="00957B19">
          <w:rPr>
            <w:webHidden/>
          </w:rPr>
          <w:fldChar w:fldCharType="begin"/>
        </w:r>
        <w:r w:rsidR="00957B19">
          <w:rPr>
            <w:webHidden/>
          </w:rPr>
          <w:instrText xml:space="preserve"> PAGEREF _Toc170210536 \h </w:instrText>
        </w:r>
        <w:r w:rsidR="00957B19">
          <w:rPr>
            <w:webHidden/>
          </w:rPr>
        </w:r>
        <w:r w:rsidR="00957B19">
          <w:rPr>
            <w:webHidden/>
          </w:rPr>
          <w:fldChar w:fldCharType="separate"/>
        </w:r>
        <w:r w:rsidR="00957B19">
          <w:rPr>
            <w:webHidden/>
          </w:rPr>
          <w:t>21</w:t>
        </w:r>
        <w:r w:rsidR="00957B19">
          <w:rPr>
            <w:webHidden/>
          </w:rPr>
          <w:fldChar w:fldCharType="end"/>
        </w:r>
      </w:hyperlink>
    </w:p>
    <w:p w14:paraId="73C24AA3" w14:textId="0F964079" w:rsidR="00957B19" w:rsidRDefault="000E7036">
      <w:pPr>
        <w:pStyle w:val="TOC2"/>
        <w:rPr>
          <w:rFonts w:asciiTheme="minorHAnsi" w:eastAsiaTheme="minorEastAsia" w:hAnsiTheme="minorHAnsi" w:cstheme="minorBidi"/>
          <w:smallCaps w:val="0"/>
          <w:sz w:val="22"/>
          <w:szCs w:val="22"/>
        </w:rPr>
      </w:pPr>
      <w:hyperlink w:anchor="_Toc170210537" w:history="1">
        <w:r w:rsidR="00957B19" w:rsidRPr="003D035F">
          <w:rPr>
            <w:rStyle w:val="Hyperlink"/>
          </w:rPr>
          <w:t>Meeting Times and Location</w:t>
        </w:r>
        <w:r w:rsidR="00957B19">
          <w:rPr>
            <w:webHidden/>
          </w:rPr>
          <w:tab/>
        </w:r>
        <w:r w:rsidR="00957B19">
          <w:rPr>
            <w:webHidden/>
          </w:rPr>
          <w:fldChar w:fldCharType="begin"/>
        </w:r>
        <w:r w:rsidR="00957B19">
          <w:rPr>
            <w:webHidden/>
          </w:rPr>
          <w:instrText xml:space="preserve"> PAGEREF _Toc170210537 \h </w:instrText>
        </w:r>
        <w:r w:rsidR="00957B19">
          <w:rPr>
            <w:webHidden/>
          </w:rPr>
        </w:r>
        <w:r w:rsidR="00957B19">
          <w:rPr>
            <w:webHidden/>
          </w:rPr>
          <w:fldChar w:fldCharType="separate"/>
        </w:r>
        <w:r w:rsidR="00957B19">
          <w:rPr>
            <w:webHidden/>
          </w:rPr>
          <w:t>21</w:t>
        </w:r>
        <w:r w:rsidR="00957B19">
          <w:rPr>
            <w:webHidden/>
          </w:rPr>
          <w:fldChar w:fldCharType="end"/>
        </w:r>
      </w:hyperlink>
    </w:p>
    <w:p w14:paraId="7FB64AC5" w14:textId="369C474F" w:rsidR="00957B19" w:rsidRDefault="000E7036">
      <w:pPr>
        <w:pStyle w:val="TOC2"/>
        <w:rPr>
          <w:rFonts w:asciiTheme="minorHAnsi" w:eastAsiaTheme="minorEastAsia" w:hAnsiTheme="minorHAnsi" w:cstheme="minorBidi"/>
          <w:smallCaps w:val="0"/>
          <w:sz w:val="22"/>
          <w:szCs w:val="22"/>
        </w:rPr>
      </w:pPr>
      <w:hyperlink w:anchor="_Toc170210538" w:history="1">
        <w:r w:rsidR="00957B19" w:rsidRPr="003D035F">
          <w:rPr>
            <w:rStyle w:val="Hyperlink"/>
          </w:rPr>
          <w:t>Distribution of Documents</w:t>
        </w:r>
        <w:r w:rsidR="00957B19">
          <w:rPr>
            <w:webHidden/>
          </w:rPr>
          <w:tab/>
        </w:r>
        <w:r w:rsidR="00957B19">
          <w:rPr>
            <w:webHidden/>
          </w:rPr>
          <w:fldChar w:fldCharType="begin"/>
        </w:r>
        <w:r w:rsidR="00957B19">
          <w:rPr>
            <w:webHidden/>
          </w:rPr>
          <w:instrText xml:space="preserve"> PAGEREF _Toc170210538 \h </w:instrText>
        </w:r>
        <w:r w:rsidR="00957B19">
          <w:rPr>
            <w:webHidden/>
          </w:rPr>
        </w:r>
        <w:r w:rsidR="00957B19">
          <w:rPr>
            <w:webHidden/>
          </w:rPr>
          <w:fldChar w:fldCharType="separate"/>
        </w:r>
        <w:r w:rsidR="00957B19">
          <w:rPr>
            <w:webHidden/>
          </w:rPr>
          <w:t>21</w:t>
        </w:r>
        <w:r w:rsidR="00957B19">
          <w:rPr>
            <w:webHidden/>
          </w:rPr>
          <w:fldChar w:fldCharType="end"/>
        </w:r>
      </w:hyperlink>
    </w:p>
    <w:p w14:paraId="0F5F55A4" w14:textId="1D076B12" w:rsidR="00957B19" w:rsidRDefault="000E7036">
      <w:pPr>
        <w:pStyle w:val="TOC2"/>
        <w:rPr>
          <w:rFonts w:asciiTheme="minorHAnsi" w:eastAsiaTheme="minorEastAsia" w:hAnsiTheme="minorHAnsi" w:cstheme="minorBidi"/>
          <w:smallCaps w:val="0"/>
          <w:sz w:val="22"/>
          <w:szCs w:val="22"/>
        </w:rPr>
      </w:pPr>
      <w:hyperlink w:anchor="_Toc170210539" w:history="1">
        <w:r w:rsidR="00957B19" w:rsidRPr="003D035F">
          <w:rPr>
            <w:rStyle w:val="Hyperlink"/>
          </w:rPr>
          <w:t>College Committee Changes, Creations or Deactivation</w:t>
        </w:r>
        <w:r w:rsidR="00957B19">
          <w:rPr>
            <w:webHidden/>
          </w:rPr>
          <w:tab/>
        </w:r>
        <w:r w:rsidR="00957B19">
          <w:rPr>
            <w:webHidden/>
          </w:rPr>
          <w:fldChar w:fldCharType="begin"/>
        </w:r>
        <w:r w:rsidR="00957B19">
          <w:rPr>
            <w:webHidden/>
          </w:rPr>
          <w:instrText xml:space="preserve"> PAGEREF _Toc170210539 \h </w:instrText>
        </w:r>
        <w:r w:rsidR="00957B19">
          <w:rPr>
            <w:webHidden/>
          </w:rPr>
        </w:r>
        <w:r w:rsidR="00957B19">
          <w:rPr>
            <w:webHidden/>
          </w:rPr>
          <w:fldChar w:fldCharType="separate"/>
        </w:r>
        <w:r w:rsidR="00957B19">
          <w:rPr>
            <w:webHidden/>
          </w:rPr>
          <w:t>21</w:t>
        </w:r>
        <w:r w:rsidR="00957B19">
          <w:rPr>
            <w:webHidden/>
          </w:rPr>
          <w:fldChar w:fldCharType="end"/>
        </w:r>
      </w:hyperlink>
    </w:p>
    <w:p w14:paraId="5765219C" w14:textId="7AB1A8E8" w:rsidR="00957B19" w:rsidRDefault="000E7036">
      <w:pPr>
        <w:pStyle w:val="TOC2"/>
        <w:rPr>
          <w:rFonts w:asciiTheme="minorHAnsi" w:eastAsiaTheme="minorEastAsia" w:hAnsiTheme="minorHAnsi" w:cstheme="minorBidi"/>
          <w:smallCaps w:val="0"/>
          <w:sz w:val="22"/>
          <w:szCs w:val="22"/>
        </w:rPr>
      </w:pPr>
      <w:hyperlink w:anchor="_Toc170210540" w:history="1">
        <w:r w:rsidR="00957B19" w:rsidRPr="003D035F">
          <w:rPr>
            <w:rStyle w:val="Hyperlink"/>
          </w:rPr>
          <w:t>Committee Assignments</w:t>
        </w:r>
        <w:r w:rsidR="00957B19">
          <w:rPr>
            <w:webHidden/>
          </w:rPr>
          <w:tab/>
        </w:r>
        <w:r w:rsidR="00957B19">
          <w:rPr>
            <w:webHidden/>
          </w:rPr>
          <w:fldChar w:fldCharType="begin"/>
        </w:r>
        <w:r w:rsidR="00957B19">
          <w:rPr>
            <w:webHidden/>
          </w:rPr>
          <w:instrText xml:space="preserve"> PAGEREF _Toc170210540 \h </w:instrText>
        </w:r>
        <w:r w:rsidR="00957B19">
          <w:rPr>
            <w:webHidden/>
          </w:rPr>
        </w:r>
        <w:r w:rsidR="00957B19">
          <w:rPr>
            <w:webHidden/>
          </w:rPr>
          <w:fldChar w:fldCharType="separate"/>
        </w:r>
        <w:r w:rsidR="00957B19">
          <w:rPr>
            <w:webHidden/>
          </w:rPr>
          <w:t>22</w:t>
        </w:r>
        <w:r w:rsidR="00957B19">
          <w:rPr>
            <w:webHidden/>
          </w:rPr>
          <w:fldChar w:fldCharType="end"/>
        </w:r>
      </w:hyperlink>
    </w:p>
    <w:p w14:paraId="5DC73DE1" w14:textId="369383C6" w:rsidR="00957B19" w:rsidRDefault="000E7036">
      <w:pPr>
        <w:pStyle w:val="TOC2"/>
        <w:rPr>
          <w:rFonts w:asciiTheme="minorHAnsi" w:eastAsiaTheme="minorEastAsia" w:hAnsiTheme="minorHAnsi" w:cstheme="minorBidi"/>
          <w:smallCaps w:val="0"/>
          <w:sz w:val="22"/>
          <w:szCs w:val="22"/>
        </w:rPr>
      </w:pPr>
      <w:hyperlink w:anchor="_Toc170210541" w:history="1">
        <w:r w:rsidR="00957B19" w:rsidRPr="003D035F">
          <w:rPr>
            <w:rStyle w:val="Hyperlink"/>
          </w:rPr>
          <w:t>Decision Making</w:t>
        </w:r>
        <w:r w:rsidR="00957B19">
          <w:rPr>
            <w:webHidden/>
          </w:rPr>
          <w:tab/>
        </w:r>
        <w:r w:rsidR="00957B19">
          <w:rPr>
            <w:webHidden/>
          </w:rPr>
          <w:fldChar w:fldCharType="begin"/>
        </w:r>
        <w:r w:rsidR="00957B19">
          <w:rPr>
            <w:webHidden/>
          </w:rPr>
          <w:instrText xml:space="preserve"> PAGEREF _Toc170210541 \h </w:instrText>
        </w:r>
        <w:r w:rsidR="00957B19">
          <w:rPr>
            <w:webHidden/>
          </w:rPr>
        </w:r>
        <w:r w:rsidR="00957B19">
          <w:rPr>
            <w:webHidden/>
          </w:rPr>
          <w:fldChar w:fldCharType="separate"/>
        </w:r>
        <w:r w:rsidR="00957B19">
          <w:rPr>
            <w:webHidden/>
          </w:rPr>
          <w:t>22</w:t>
        </w:r>
        <w:r w:rsidR="00957B19">
          <w:rPr>
            <w:webHidden/>
          </w:rPr>
          <w:fldChar w:fldCharType="end"/>
        </w:r>
      </w:hyperlink>
    </w:p>
    <w:p w14:paraId="3F9DC345" w14:textId="3D3B737E" w:rsidR="00957B19" w:rsidRDefault="000E7036">
      <w:pPr>
        <w:pStyle w:val="TOC3"/>
        <w:tabs>
          <w:tab w:val="right" w:leader="dot" w:pos="10070"/>
        </w:tabs>
        <w:rPr>
          <w:rFonts w:eastAsiaTheme="minorEastAsia"/>
          <w:i w:val="0"/>
          <w:iCs w:val="0"/>
          <w:noProof/>
          <w:sz w:val="22"/>
          <w:szCs w:val="22"/>
        </w:rPr>
      </w:pPr>
      <w:hyperlink w:anchor="_Toc170210542" w:history="1">
        <w:r w:rsidR="00957B19" w:rsidRPr="003D035F">
          <w:rPr>
            <w:rStyle w:val="Hyperlink"/>
            <w:rFonts w:ascii="Times New Roman" w:hAnsi="Times New Roman" w:cs="Times New Roman"/>
            <w:noProof/>
          </w:rPr>
          <w:t>Quorum</w:t>
        </w:r>
        <w:r w:rsidR="00957B19">
          <w:rPr>
            <w:noProof/>
            <w:webHidden/>
          </w:rPr>
          <w:tab/>
        </w:r>
        <w:r w:rsidR="00957B19">
          <w:rPr>
            <w:noProof/>
            <w:webHidden/>
          </w:rPr>
          <w:fldChar w:fldCharType="begin"/>
        </w:r>
        <w:r w:rsidR="00957B19">
          <w:rPr>
            <w:noProof/>
            <w:webHidden/>
          </w:rPr>
          <w:instrText xml:space="preserve"> PAGEREF _Toc170210542 \h </w:instrText>
        </w:r>
        <w:r w:rsidR="00957B19">
          <w:rPr>
            <w:noProof/>
            <w:webHidden/>
          </w:rPr>
        </w:r>
        <w:r w:rsidR="00957B19">
          <w:rPr>
            <w:noProof/>
            <w:webHidden/>
          </w:rPr>
          <w:fldChar w:fldCharType="separate"/>
        </w:r>
        <w:r w:rsidR="00957B19">
          <w:rPr>
            <w:noProof/>
            <w:webHidden/>
          </w:rPr>
          <w:t>22</w:t>
        </w:r>
        <w:r w:rsidR="00957B19">
          <w:rPr>
            <w:noProof/>
            <w:webHidden/>
          </w:rPr>
          <w:fldChar w:fldCharType="end"/>
        </w:r>
      </w:hyperlink>
    </w:p>
    <w:p w14:paraId="22590270" w14:textId="67FF8CCD" w:rsidR="00957B19" w:rsidRDefault="000E7036">
      <w:pPr>
        <w:pStyle w:val="TOC3"/>
        <w:tabs>
          <w:tab w:val="right" w:leader="dot" w:pos="10070"/>
        </w:tabs>
        <w:rPr>
          <w:rFonts w:eastAsiaTheme="minorEastAsia"/>
          <w:i w:val="0"/>
          <w:iCs w:val="0"/>
          <w:noProof/>
          <w:sz w:val="22"/>
          <w:szCs w:val="22"/>
        </w:rPr>
      </w:pPr>
      <w:hyperlink w:anchor="_Toc170210543" w:history="1">
        <w:r w:rsidR="00957B19" w:rsidRPr="003D035F">
          <w:rPr>
            <w:rStyle w:val="Hyperlink"/>
            <w:rFonts w:ascii="Times New Roman" w:hAnsi="Times New Roman" w:cs="Times New Roman"/>
            <w:noProof/>
          </w:rPr>
          <w:t>By Vote of Consensus</w:t>
        </w:r>
        <w:r w:rsidR="00957B19">
          <w:rPr>
            <w:noProof/>
            <w:webHidden/>
          </w:rPr>
          <w:tab/>
        </w:r>
        <w:r w:rsidR="00957B19">
          <w:rPr>
            <w:noProof/>
            <w:webHidden/>
          </w:rPr>
          <w:fldChar w:fldCharType="begin"/>
        </w:r>
        <w:r w:rsidR="00957B19">
          <w:rPr>
            <w:noProof/>
            <w:webHidden/>
          </w:rPr>
          <w:instrText xml:space="preserve"> PAGEREF _Toc170210543 \h </w:instrText>
        </w:r>
        <w:r w:rsidR="00957B19">
          <w:rPr>
            <w:noProof/>
            <w:webHidden/>
          </w:rPr>
        </w:r>
        <w:r w:rsidR="00957B19">
          <w:rPr>
            <w:noProof/>
            <w:webHidden/>
          </w:rPr>
          <w:fldChar w:fldCharType="separate"/>
        </w:r>
        <w:r w:rsidR="00957B19">
          <w:rPr>
            <w:noProof/>
            <w:webHidden/>
          </w:rPr>
          <w:t>22</w:t>
        </w:r>
        <w:r w:rsidR="00957B19">
          <w:rPr>
            <w:noProof/>
            <w:webHidden/>
          </w:rPr>
          <w:fldChar w:fldCharType="end"/>
        </w:r>
      </w:hyperlink>
    </w:p>
    <w:p w14:paraId="4BBF4A65" w14:textId="6CBC002B" w:rsidR="00957B19" w:rsidRDefault="000E7036">
      <w:pPr>
        <w:pStyle w:val="TOC3"/>
        <w:tabs>
          <w:tab w:val="right" w:leader="dot" w:pos="10070"/>
        </w:tabs>
        <w:rPr>
          <w:rFonts w:eastAsiaTheme="minorEastAsia"/>
          <w:i w:val="0"/>
          <w:iCs w:val="0"/>
          <w:noProof/>
          <w:sz w:val="22"/>
          <w:szCs w:val="22"/>
        </w:rPr>
      </w:pPr>
      <w:hyperlink w:anchor="_Toc170210544" w:history="1">
        <w:r w:rsidR="00957B19" w:rsidRPr="003D035F">
          <w:rPr>
            <w:rStyle w:val="Hyperlink"/>
            <w:rFonts w:ascii="Times New Roman" w:hAnsi="Times New Roman" w:cs="Times New Roman"/>
            <w:noProof/>
          </w:rPr>
          <w:t>Robert’s Rules of Order, Revised</w:t>
        </w:r>
        <w:r w:rsidR="00957B19">
          <w:rPr>
            <w:noProof/>
            <w:webHidden/>
          </w:rPr>
          <w:tab/>
        </w:r>
        <w:r w:rsidR="00957B19">
          <w:rPr>
            <w:noProof/>
            <w:webHidden/>
          </w:rPr>
          <w:fldChar w:fldCharType="begin"/>
        </w:r>
        <w:r w:rsidR="00957B19">
          <w:rPr>
            <w:noProof/>
            <w:webHidden/>
          </w:rPr>
          <w:instrText xml:space="preserve"> PAGEREF _Toc170210544 \h </w:instrText>
        </w:r>
        <w:r w:rsidR="00957B19">
          <w:rPr>
            <w:noProof/>
            <w:webHidden/>
          </w:rPr>
        </w:r>
        <w:r w:rsidR="00957B19">
          <w:rPr>
            <w:noProof/>
            <w:webHidden/>
          </w:rPr>
          <w:fldChar w:fldCharType="separate"/>
        </w:r>
        <w:r w:rsidR="00957B19">
          <w:rPr>
            <w:noProof/>
            <w:webHidden/>
          </w:rPr>
          <w:t>22</w:t>
        </w:r>
        <w:r w:rsidR="00957B19">
          <w:rPr>
            <w:noProof/>
            <w:webHidden/>
          </w:rPr>
          <w:fldChar w:fldCharType="end"/>
        </w:r>
      </w:hyperlink>
    </w:p>
    <w:p w14:paraId="0495D804" w14:textId="3A92B825" w:rsidR="00957B19" w:rsidRDefault="000E7036">
      <w:pPr>
        <w:pStyle w:val="TOC2"/>
        <w:rPr>
          <w:rFonts w:asciiTheme="minorHAnsi" w:eastAsiaTheme="minorEastAsia" w:hAnsiTheme="minorHAnsi" w:cstheme="minorBidi"/>
          <w:smallCaps w:val="0"/>
          <w:sz w:val="22"/>
          <w:szCs w:val="22"/>
        </w:rPr>
      </w:pPr>
      <w:hyperlink w:anchor="_Toc170210545" w:history="1">
        <w:r w:rsidR="00957B19" w:rsidRPr="003D035F">
          <w:rPr>
            <w:rStyle w:val="Hyperlink"/>
          </w:rPr>
          <w:t>Expectations and Engagement</w:t>
        </w:r>
        <w:r w:rsidR="00957B19">
          <w:rPr>
            <w:webHidden/>
          </w:rPr>
          <w:tab/>
        </w:r>
        <w:r w:rsidR="00957B19">
          <w:rPr>
            <w:webHidden/>
          </w:rPr>
          <w:fldChar w:fldCharType="begin"/>
        </w:r>
        <w:r w:rsidR="00957B19">
          <w:rPr>
            <w:webHidden/>
          </w:rPr>
          <w:instrText xml:space="preserve"> PAGEREF _Toc170210545 \h </w:instrText>
        </w:r>
        <w:r w:rsidR="00957B19">
          <w:rPr>
            <w:webHidden/>
          </w:rPr>
        </w:r>
        <w:r w:rsidR="00957B19">
          <w:rPr>
            <w:webHidden/>
          </w:rPr>
          <w:fldChar w:fldCharType="separate"/>
        </w:r>
        <w:r w:rsidR="00957B19">
          <w:rPr>
            <w:webHidden/>
          </w:rPr>
          <w:t>23</w:t>
        </w:r>
        <w:r w:rsidR="00957B19">
          <w:rPr>
            <w:webHidden/>
          </w:rPr>
          <w:fldChar w:fldCharType="end"/>
        </w:r>
      </w:hyperlink>
    </w:p>
    <w:p w14:paraId="038CC455" w14:textId="1F0AC065" w:rsidR="00957B19" w:rsidRDefault="000E7036">
      <w:pPr>
        <w:pStyle w:val="TOC3"/>
        <w:tabs>
          <w:tab w:val="right" w:leader="dot" w:pos="10070"/>
        </w:tabs>
        <w:rPr>
          <w:rFonts w:eastAsiaTheme="minorEastAsia"/>
          <w:i w:val="0"/>
          <w:iCs w:val="0"/>
          <w:noProof/>
          <w:sz w:val="22"/>
          <w:szCs w:val="22"/>
        </w:rPr>
      </w:pPr>
      <w:hyperlink w:anchor="_Toc170210546" w:history="1">
        <w:r w:rsidR="00957B19" w:rsidRPr="003D035F">
          <w:rPr>
            <w:rStyle w:val="Hyperlink"/>
            <w:rFonts w:ascii="Times New Roman" w:hAnsi="Times New Roman" w:cs="Times New Roman"/>
            <w:noProof/>
          </w:rPr>
          <w:t>Accountability</w:t>
        </w:r>
        <w:r w:rsidR="00957B19">
          <w:rPr>
            <w:noProof/>
            <w:webHidden/>
          </w:rPr>
          <w:tab/>
        </w:r>
        <w:r w:rsidR="00957B19">
          <w:rPr>
            <w:noProof/>
            <w:webHidden/>
          </w:rPr>
          <w:fldChar w:fldCharType="begin"/>
        </w:r>
        <w:r w:rsidR="00957B19">
          <w:rPr>
            <w:noProof/>
            <w:webHidden/>
          </w:rPr>
          <w:instrText xml:space="preserve"> PAGEREF _Toc170210546 \h </w:instrText>
        </w:r>
        <w:r w:rsidR="00957B19">
          <w:rPr>
            <w:noProof/>
            <w:webHidden/>
          </w:rPr>
        </w:r>
        <w:r w:rsidR="00957B19">
          <w:rPr>
            <w:noProof/>
            <w:webHidden/>
          </w:rPr>
          <w:fldChar w:fldCharType="separate"/>
        </w:r>
        <w:r w:rsidR="00957B19">
          <w:rPr>
            <w:noProof/>
            <w:webHidden/>
          </w:rPr>
          <w:t>23</w:t>
        </w:r>
        <w:r w:rsidR="00957B19">
          <w:rPr>
            <w:noProof/>
            <w:webHidden/>
          </w:rPr>
          <w:fldChar w:fldCharType="end"/>
        </w:r>
      </w:hyperlink>
    </w:p>
    <w:p w14:paraId="4A54B12B" w14:textId="1C36F579" w:rsidR="00957B19" w:rsidRDefault="000E7036">
      <w:pPr>
        <w:pStyle w:val="TOC3"/>
        <w:tabs>
          <w:tab w:val="right" w:leader="dot" w:pos="10070"/>
        </w:tabs>
        <w:rPr>
          <w:rFonts w:eastAsiaTheme="minorEastAsia"/>
          <w:i w:val="0"/>
          <w:iCs w:val="0"/>
          <w:noProof/>
          <w:sz w:val="22"/>
          <w:szCs w:val="22"/>
        </w:rPr>
      </w:pPr>
      <w:hyperlink w:anchor="_Toc170210547" w:history="1">
        <w:r w:rsidR="00957B19" w:rsidRPr="003D035F">
          <w:rPr>
            <w:rStyle w:val="Hyperlink"/>
            <w:rFonts w:ascii="Times New Roman" w:hAnsi="Times New Roman" w:cs="Times New Roman"/>
            <w:noProof/>
          </w:rPr>
          <w:t>Communication and Collegiality</w:t>
        </w:r>
        <w:r w:rsidR="00957B19">
          <w:rPr>
            <w:noProof/>
            <w:webHidden/>
          </w:rPr>
          <w:tab/>
        </w:r>
        <w:r w:rsidR="00957B19">
          <w:rPr>
            <w:noProof/>
            <w:webHidden/>
          </w:rPr>
          <w:fldChar w:fldCharType="begin"/>
        </w:r>
        <w:r w:rsidR="00957B19">
          <w:rPr>
            <w:noProof/>
            <w:webHidden/>
          </w:rPr>
          <w:instrText xml:space="preserve"> PAGEREF _Toc170210547 \h </w:instrText>
        </w:r>
        <w:r w:rsidR="00957B19">
          <w:rPr>
            <w:noProof/>
            <w:webHidden/>
          </w:rPr>
        </w:r>
        <w:r w:rsidR="00957B19">
          <w:rPr>
            <w:noProof/>
            <w:webHidden/>
          </w:rPr>
          <w:fldChar w:fldCharType="separate"/>
        </w:r>
        <w:r w:rsidR="00957B19">
          <w:rPr>
            <w:noProof/>
            <w:webHidden/>
          </w:rPr>
          <w:t>23</w:t>
        </w:r>
        <w:r w:rsidR="00957B19">
          <w:rPr>
            <w:noProof/>
            <w:webHidden/>
          </w:rPr>
          <w:fldChar w:fldCharType="end"/>
        </w:r>
      </w:hyperlink>
    </w:p>
    <w:p w14:paraId="2E1D929E" w14:textId="03D2A41A" w:rsidR="00957B19" w:rsidRDefault="000E7036">
      <w:pPr>
        <w:pStyle w:val="TOC1"/>
        <w:rPr>
          <w:rFonts w:asciiTheme="minorHAnsi" w:eastAsiaTheme="minorEastAsia" w:hAnsiTheme="minorHAnsi" w:cstheme="minorBidi"/>
          <w:b w:val="0"/>
          <w:bCs w:val="0"/>
          <w:caps w:val="0"/>
          <w:sz w:val="22"/>
          <w:szCs w:val="22"/>
        </w:rPr>
      </w:pPr>
      <w:hyperlink w:anchor="_Toc170210548" w:history="1">
        <w:r w:rsidR="00957B19" w:rsidRPr="003D035F">
          <w:rPr>
            <w:rStyle w:val="Hyperlink"/>
          </w:rPr>
          <w:t>SECTION IV.</w:t>
        </w:r>
        <w:r w:rsidR="00957B19">
          <w:rPr>
            <w:webHidden/>
          </w:rPr>
          <w:tab/>
        </w:r>
        <w:r w:rsidR="00957B19">
          <w:rPr>
            <w:webHidden/>
          </w:rPr>
          <w:fldChar w:fldCharType="begin"/>
        </w:r>
        <w:r w:rsidR="00957B19">
          <w:rPr>
            <w:webHidden/>
          </w:rPr>
          <w:instrText xml:space="preserve"> PAGEREF _Toc170210548 \h </w:instrText>
        </w:r>
        <w:r w:rsidR="00957B19">
          <w:rPr>
            <w:webHidden/>
          </w:rPr>
        </w:r>
        <w:r w:rsidR="00957B19">
          <w:rPr>
            <w:webHidden/>
          </w:rPr>
          <w:fldChar w:fldCharType="separate"/>
        </w:r>
        <w:r w:rsidR="00957B19">
          <w:rPr>
            <w:webHidden/>
          </w:rPr>
          <w:t>24</w:t>
        </w:r>
        <w:r w:rsidR="00957B19">
          <w:rPr>
            <w:webHidden/>
          </w:rPr>
          <w:fldChar w:fldCharType="end"/>
        </w:r>
      </w:hyperlink>
    </w:p>
    <w:p w14:paraId="3F8E82A0" w14:textId="48AAB2CB" w:rsidR="00957B19" w:rsidRDefault="000E7036">
      <w:pPr>
        <w:pStyle w:val="TOC1"/>
        <w:rPr>
          <w:rFonts w:asciiTheme="minorHAnsi" w:eastAsiaTheme="minorEastAsia" w:hAnsiTheme="minorHAnsi" w:cstheme="minorBidi"/>
          <w:b w:val="0"/>
          <w:bCs w:val="0"/>
          <w:caps w:val="0"/>
          <w:sz w:val="22"/>
          <w:szCs w:val="22"/>
        </w:rPr>
      </w:pPr>
      <w:hyperlink w:anchor="_Toc170210549" w:history="1">
        <w:r w:rsidR="00957B19" w:rsidRPr="003D035F">
          <w:rPr>
            <w:rStyle w:val="Hyperlink"/>
          </w:rPr>
          <w:t>Committees Reporting to College Council or the President</w:t>
        </w:r>
        <w:r w:rsidR="00957B19">
          <w:rPr>
            <w:webHidden/>
          </w:rPr>
          <w:tab/>
        </w:r>
        <w:r w:rsidR="00957B19">
          <w:rPr>
            <w:webHidden/>
          </w:rPr>
          <w:fldChar w:fldCharType="begin"/>
        </w:r>
        <w:r w:rsidR="00957B19">
          <w:rPr>
            <w:webHidden/>
          </w:rPr>
          <w:instrText xml:space="preserve"> PAGEREF _Toc170210549 \h </w:instrText>
        </w:r>
        <w:r w:rsidR="00957B19">
          <w:rPr>
            <w:webHidden/>
          </w:rPr>
        </w:r>
        <w:r w:rsidR="00957B19">
          <w:rPr>
            <w:webHidden/>
          </w:rPr>
          <w:fldChar w:fldCharType="separate"/>
        </w:r>
        <w:r w:rsidR="00957B19">
          <w:rPr>
            <w:webHidden/>
          </w:rPr>
          <w:t>24</w:t>
        </w:r>
        <w:r w:rsidR="00957B19">
          <w:rPr>
            <w:webHidden/>
          </w:rPr>
          <w:fldChar w:fldCharType="end"/>
        </w:r>
      </w:hyperlink>
    </w:p>
    <w:p w14:paraId="59361C0D" w14:textId="64A7118C" w:rsidR="00957B19" w:rsidRDefault="000E7036">
      <w:pPr>
        <w:pStyle w:val="TOC2"/>
        <w:rPr>
          <w:rFonts w:asciiTheme="minorHAnsi" w:eastAsiaTheme="minorEastAsia" w:hAnsiTheme="minorHAnsi" w:cstheme="minorBidi"/>
          <w:smallCaps w:val="0"/>
          <w:sz w:val="22"/>
          <w:szCs w:val="22"/>
        </w:rPr>
      </w:pPr>
      <w:hyperlink w:anchor="_Toc170210550" w:history="1">
        <w:r w:rsidR="00957B19" w:rsidRPr="003D035F">
          <w:rPr>
            <w:rStyle w:val="Hyperlink"/>
          </w:rPr>
          <w:t>College Council</w:t>
        </w:r>
        <w:r w:rsidR="00957B19">
          <w:rPr>
            <w:webHidden/>
          </w:rPr>
          <w:tab/>
        </w:r>
        <w:r w:rsidR="00957B19">
          <w:rPr>
            <w:webHidden/>
          </w:rPr>
          <w:fldChar w:fldCharType="begin"/>
        </w:r>
        <w:r w:rsidR="00957B19">
          <w:rPr>
            <w:webHidden/>
          </w:rPr>
          <w:instrText xml:space="preserve"> PAGEREF _Toc170210550 \h </w:instrText>
        </w:r>
        <w:r w:rsidR="00957B19">
          <w:rPr>
            <w:webHidden/>
          </w:rPr>
        </w:r>
        <w:r w:rsidR="00957B19">
          <w:rPr>
            <w:webHidden/>
          </w:rPr>
          <w:fldChar w:fldCharType="separate"/>
        </w:r>
        <w:r w:rsidR="00957B19">
          <w:rPr>
            <w:webHidden/>
          </w:rPr>
          <w:t>25</w:t>
        </w:r>
        <w:r w:rsidR="00957B19">
          <w:rPr>
            <w:webHidden/>
          </w:rPr>
          <w:fldChar w:fldCharType="end"/>
        </w:r>
      </w:hyperlink>
    </w:p>
    <w:p w14:paraId="0BDEF618" w14:textId="32F78776" w:rsidR="00957B19" w:rsidRDefault="000E7036">
      <w:pPr>
        <w:pStyle w:val="TOC2"/>
        <w:rPr>
          <w:rFonts w:asciiTheme="minorHAnsi" w:eastAsiaTheme="minorEastAsia" w:hAnsiTheme="minorHAnsi" w:cstheme="minorBidi"/>
          <w:smallCaps w:val="0"/>
          <w:sz w:val="22"/>
          <w:szCs w:val="22"/>
        </w:rPr>
      </w:pPr>
      <w:hyperlink w:anchor="_Toc170210551" w:history="1">
        <w:r w:rsidR="00957B19" w:rsidRPr="003D035F">
          <w:rPr>
            <w:rStyle w:val="Hyperlink"/>
          </w:rPr>
          <w:t>College Enrollment Management Committee (CEMC)</w:t>
        </w:r>
        <w:r w:rsidR="00957B19">
          <w:rPr>
            <w:webHidden/>
          </w:rPr>
          <w:tab/>
        </w:r>
        <w:r w:rsidR="00957B19">
          <w:rPr>
            <w:webHidden/>
          </w:rPr>
          <w:fldChar w:fldCharType="begin"/>
        </w:r>
        <w:r w:rsidR="00957B19">
          <w:rPr>
            <w:webHidden/>
          </w:rPr>
          <w:instrText xml:space="preserve"> PAGEREF _Toc170210551 \h </w:instrText>
        </w:r>
        <w:r w:rsidR="00957B19">
          <w:rPr>
            <w:webHidden/>
          </w:rPr>
        </w:r>
        <w:r w:rsidR="00957B19">
          <w:rPr>
            <w:webHidden/>
          </w:rPr>
          <w:fldChar w:fldCharType="separate"/>
        </w:r>
        <w:r w:rsidR="00957B19">
          <w:rPr>
            <w:webHidden/>
          </w:rPr>
          <w:t>36</w:t>
        </w:r>
        <w:r w:rsidR="00957B19">
          <w:rPr>
            <w:webHidden/>
          </w:rPr>
          <w:fldChar w:fldCharType="end"/>
        </w:r>
      </w:hyperlink>
    </w:p>
    <w:p w14:paraId="0393A242" w14:textId="147DF11E" w:rsidR="00957B19" w:rsidRDefault="000E7036">
      <w:pPr>
        <w:pStyle w:val="TOC2"/>
        <w:rPr>
          <w:rFonts w:asciiTheme="minorHAnsi" w:eastAsiaTheme="minorEastAsia" w:hAnsiTheme="minorHAnsi" w:cstheme="minorBidi"/>
          <w:smallCaps w:val="0"/>
          <w:sz w:val="22"/>
          <w:szCs w:val="22"/>
        </w:rPr>
      </w:pPr>
      <w:hyperlink w:anchor="_Toc170210552" w:history="1">
        <w:r w:rsidR="00957B19" w:rsidRPr="003D035F">
          <w:rPr>
            <w:rStyle w:val="Hyperlink"/>
          </w:rPr>
          <w:t>Facilities and Sustainability Committee</w:t>
        </w:r>
        <w:r w:rsidR="00957B19">
          <w:rPr>
            <w:webHidden/>
          </w:rPr>
          <w:tab/>
        </w:r>
        <w:r w:rsidR="00957B19">
          <w:rPr>
            <w:webHidden/>
          </w:rPr>
          <w:fldChar w:fldCharType="begin"/>
        </w:r>
        <w:r w:rsidR="00957B19">
          <w:rPr>
            <w:webHidden/>
          </w:rPr>
          <w:instrText xml:space="preserve"> PAGEREF _Toc170210552 \h </w:instrText>
        </w:r>
        <w:r w:rsidR="00957B19">
          <w:rPr>
            <w:webHidden/>
          </w:rPr>
        </w:r>
        <w:r w:rsidR="00957B19">
          <w:rPr>
            <w:webHidden/>
          </w:rPr>
          <w:fldChar w:fldCharType="separate"/>
        </w:r>
        <w:r w:rsidR="00957B19">
          <w:rPr>
            <w:webHidden/>
          </w:rPr>
          <w:t>38</w:t>
        </w:r>
        <w:r w:rsidR="00957B19">
          <w:rPr>
            <w:webHidden/>
          </w:rPr>
          <w:fldChar w:fldCharType="end"/>
        </w:r>
      </w:hyperlink>
    </w:p>
    <w:p w14:paraId="51C45F8B" w14:textId="46EBAD54" w:rsidR="00957B19" w:rsidRDefault="000E7036">
      <w:pPr>
        <w:pStyle w:val="TOC2"/>
        <w:rPr>
          <w:rFonts w:asciiTheme="minorHAnsi" w:eastAsiaTheme="minorEastAsia" w:hAnsiTheme="minorHAnsi" w:cstheme="minorBidi"/>
          <w:smallCaps w:val="0"/>
          <w:sz w:val="22"/>
          <w:szCs w:val="22"/>
        </w:rPr>
      </w:pPr>
      <w:hyperlink w:anchor="_Toc170210553" w:history="1">
        <w:r w:rsidR="00957B19" w:rsidRPr="003D035F">
          <w:rPr>
            <w:rStyle w:val="Hyperlink"/>
          </w:rPr>
          <w:t>Guided Pathways Steering Committee</w:t>
        </w:r>
        <w:r w:rsidR="00957B19">
          <w:rPr>
            <w:webHidden/>
          </w:rPr>
          <w:tab/>
        </w:r>
        <w:r w:rsidR="00957B19">
          <w:rPr>
            <w:webHidden/>
          </w:rPr>
          <w:fldChar w:fldCharType="begin"/>
        </w:r>
        <w:r w:rsidR="00957B19">
          <w:rPr>
            <w:webHidden/>
          </w:rPr>
          <w:instrText xml:space="preserve"> PAGEREF _Toc170210553 \h </w:instrText>
        </w:r>
        <w:r w:rsidR="00957B19">
          <w:rPr>
            <w:webHidden/>
          </w:rPr>
        </w:r>
        <w:r w:rsidR="00957B19">
          <w:rPr>
            <w:webHidden/>
          </w:rPr>
          <w:fldChar w:fldCharType="separate"/>
        </w:r>
        <w:r w:rsidR="00957B19">
          <w:rPr>
            <w:webHidden/>
          </w:rPr>
          <w:t>40</w:t>
        </w:r>
        <w:r w:rsidR="00957B19">
          <w:rPr>
            <w:webHidden/>
          </w:rPr>
          <w:fldChar w:fldCharType="end"/>
        </w:r>
      </w:hyperlink>
    </w:p>
    <w:p w14:paraId="75923FB8" w14:textId="0FBE1112" w:rsidR="00957B19" w:rsidRDefault="000E7036">
      <w:pPr>
        <w:pStyle w:val="TOC2"/>
        <w:rPr>
          <w:rFonts w:asciiTheme="minorHAnsi" w:eastAsiaTheme="minorEastAsia" w:hAnsiTheme="minorHAnsi" w:cstheme="minorBidi"/>
          <w:smallCaps w:val="0"/>
          <w:sz w:val="22"/>
          <w:szCs w:val="22"/>
        </w:rPr>
      </w:pPr>
      <w:hyperlink w:anchor="_Toc170210554" w:history="1">
        <w:r w:rsidR="00957B19" w:rsidRPr="003D035F">
          <w:rPr>
            <w:rStyle w:val="Hyperlink"/>
          </w:rPr>
          <w:t>Resource Allocation Committee (RAC)</w:t>
        </w:r>
        <w:r w:rsidR="00957B19">
          <w:rPr>
            <w:webHidden/>
          </w:rPr>
          <w:tab/>
        </w:r>
        <w:r w:rsidR="00957B19">
          <w:rPr>
            <w:webHidden/>
          </w:rPr>
          <w:fldChar w:fldCharType="begin"/>
        </w:r>
        <w:r w:rsidR="00957B19">
          <w:rPr>
            <w:webHidden/>
          </w:rPr>
          <w:instrText xml:space="preserve"> PAGEREF _Toc170210554 \h </w:instrText>
        </w:r>
        <w:r w:rsidR="00957B19">
          <w:rPr>
            <w:webHidden/>
          </w:rPr>
        </w:r>
        <w:r w:rsidR="00957B19">
          <w:rPr>
            <w:webHidden/>
          </w:rPr>
          <w:fldChar w:fldCharType="separate"/>
        </w:r>
        <w:r w:rsidR="00957B19">
          <w:rPr>
            <w:webHidden/>
          </w:rPr>
          <w:t>46</w:t>
        </w:r>
        <w:r w:rsidR="00957B19">
          <w:rPr>
            <w:webHidden/>
          </w:rPr>
          <w:fldChar w:fldCharType="end"/>
        </w:r>
      </w:hyperlink>
    </w:p>
    <w:p w14:paraId="06A36916" w14:textId="3DC3E8FC" w:rsidR="00957B19" w:rsidRDefault="000E7036">
      <w:pPr>
        <w:pStyle w:val="TOC2"/>
        <w:rPr>
          <w:rFonts w:asciiTheme="minorHAnsi" w:eastAsiaTheme="minorEastAsia" w:hAnsiTheme="minorHAnsi" w:cstheme="minorBidi"/>
          <w:smallCaps w:val="0"/>
          <w:sz w:val="22"/>
          <w:szCs w:val="22"/>
        </w:rPr>
      </w:pPr>
      <w:hyperlink w:anchor="_Toc170210555" w:history="1">
        <w:r w:rsidR="00957B19" w:rsidRPr="003D035F">
          <w:rPr>
            <w:rStyle w:val="Hyperlink"/>
          </w:rPr>
          <w:t>Technology Committee</w:t>
        </w:r>
        <w:r w:rsidR="00957B19">
          <w:rPr>
            <w:webHidden/>
          </w:rPr>
          <w:tab/>
        </w:r>
        <w:r w:rsidR="00957B19">
          <w:rPr>
            <w:webHidden/>
          </w:rPr>
          <w:fldChar w:fldCharType="begin"/>
        </w:r>
        <w:r w:rsidR="00957B19">
          <w:rPr>
            <w:webHidden/>
          </w:rPr>
          <w:instrText xml:space="preserve"> PAGEREF _Toc170210555 \h </w:instrText>
        </w:r>
        <w:r w:rsidR="00957B19">
          <w:rPr>
            <w:webHidden/>
          </w:rPr>
        </w:r>
        <w:r w:rsidR="00957B19">
          <w:rPr>
            <w:webHidden/>
          </w:rPr>
          <w:fldChar w:fldCharType="separate"/>
        </w:r>
        <w:r w:rsidR="00957B19">
          <w:rPr>
            <w:webHidden/>
          </w:rPr>
          <w:t>48</w:t>
        </w:r>
        <w:r w:rsidR="00957B19">
          <w:rPr>
            <w:webHidden/>
          </w:rPr>
          <w:fldChar w:fldCharType="end"/>
        </w:r>
      </w:hyperlink>
    </w:p>
    <w:p w14:paraId="4603328E" w14:textId="1C19D7B2" w:rsidR="00957B19" w:rsidRDefault="000E7036">
      <w:pPr>
        <w:pStyle w:val="TOC1"/>
        <w:rPr>
          <w:rFonts w:asciiTheme="minorHAnsi" w:eastAsiaTheme="minorEastAsia" w:hAnsiTheme="minorHAnsi" w:cstheme="minorBidi"/>
          <w:b w:val="0"/>
          <w:bCs w:val="0"/>
          <w:caps w:val="0"/>
          <w:sz w:val="22"/>
          <w:szCs w:val="22"/>
        </w:rPr>
      </w:pPr>
      <w:hyperlink w:anchor="_Toc170210556" w:history="1">
        <w:r w:rsidR="00957B19" w:rsidRPr="003D035F">
          <w:rPr>
            <w:rStyle w:val="Hyperlink"/>
          </w:rPr>
          <w:t>SECTION V.</w:t>
        </w:r>
        <w:r w:rsidR="00957B19">
          <w:rPr>
            <w:webHidden/>
          </w:rPr>
          <w:tab/>
        </w:r>
        <w:r w:rsidR="00957B19">
          <w:rPr>
            <w:webHidden/>
          </w:rPr>
          <w:fldChar w:fldCharType="begin"/>
        </w:r>
        <w:r w:rsidR="00957B19">
          <w:rPr>
            <w:webHidden/>
          </w:rPr>
          <w:instrText xml:space="preserve"> PAGEREF _Toc170210556 \h </w:instrText>
        </w:r>
        <w:r w:rsidR="00957B19">
          <w:rPr>
            <w:webHidden/>
          </w:rPr>
        </w:r>
        <w:r w:rsidR="00957B19">
          <w:rPr>
            <w:webHidden/>
          </w:rPr>
          <w:fldChar w:fldCharType="separate"/>
        </w:r>
        <w:r w:rsidR="00957B19">
          <w:rPr>
            <w:webHidden/>
          </w:rPr>
          <w:t>50</w:t>
        </w:r>
        <w:r w:rsidR="00957B19">
          <w:rPr>
            <w:webHidden/>
          </w:rPr>
          <w:fldChar w:fldCharType="end"/>
        </w:r>
      </w:hyperlink>
    </w:p>
    <w:p w14:paraId="03B748F5" w14:textId="49CF91A3" w:rsidR="00957B19" w:rsidRDefault="000E7036">
      <w:pPr>
        <w:pStyle w:val="TOC1"/>
        <w:rPr>
          <w:rFonts w:asciiTheme="minorHAnsi" w:eastAsiaTheme="minorEastAsia" w:hAnsiTheme="minorHAnsi" w:cstheme="minorBidi"/>
          <w:b w:val="0"/>
          <w:bCs w:val="0"/>
          <w:caps w:val="0"/>
          <w:sz w:val="22"/>
          <w:szCs w:val="22"/>
        </w:rPr>
      </w:pPr>
      <w:hyperlink w:anchor="_Toc170210557" w:history="1">
        <w:r w:rsidR="00957B19" w:rsidRPr="003D035F">
          <w:rPr>
            <w:rStyle w:val="Hyperlink"/>
          </w:rPr>
          <w:t>Committees Reporting to Academic Senate</w:t>
        </w:r>
        <w:r w:rsidR="00957B19">
          <w:rPr>
            <w:webHidden/>
          </w:rPr>
          <w:tab/>
        </w:r>
        <w:r w:rsidR="00957B19">
          <w:rPr>
            <w:webHidden/>
          </w:rPr>
          <w:fldChar w:fldCharType="begin"/>
        </w:r>
        <w:r w:rsidR="00957B19">
          <w:rPr>
            <w:webHidden/>
          </w:rPr>
          <w:instrText xml:space="preserve"> PAGEREF _Toc170210557 \h </w:instrText>
        </w:r>
        <w:r w:rsidR="00957B19">
          <w:rPr>
            <w:webHidden/>
          </w:rPr>
        </w:r>
        <w:r w:rsidR="00957B19">
          <w:rPr>
            <w:webHidden/>
          </w:rPr>
          <w:fldChar w:fldCharType="separate"/>
        </w:r>
        <w:r w:rsidR="00957B19">
          <w:rPr>
            <w:webHidden/>
          </w:rPr>
          <w:t>50</w:t>
        </w:r>
        <w:r w:rsidR="00957B19">
          <w:rPr>
            <w:webHidden/>
          </w:rPr>
          <w:fldChar w:fldCharType="end"/>
        </w:r>
      </w:hyperlink>
    </w:p>
    <w:p w14:paraId="29768A8A" w14:textId="6DF5B738" w:rsidR="00957B19" w:rsidRDefault="000E7036">
      <w:pPr>
        <w:pStyle w:val="TOC2"/>
        <w:rPr>
          <w:rFonts w:asciiTheme="minorHAnsi" w:eastAsiaTheme="minorEastAsia" w:hAnsiTheme="minorHAnsi" w:cstheme="minorBidi"/>
          <w:smallCaps w:val="0"/>
          <w:sz w:val="22"/>
          <w:szCs w:val="22"/>
        </w:rPr>
      </w:pPr>
      <w:hyperlink w:anchor="_Toc170210558" w:history="1">
        <w:r w:rsidR="00957B19" w:rsidRPr="003D035F">
          <w:rPr>
            <w:rStyle w:val="Hyperlink"/>
          </w:rPr>
          <w:t>Curriculum Committee</w:t>
        </w:r>
        <w:r w:rsidR="00957B19">
          <w:rPr>
            <w:webHidden/>
          </w:rPr>
          <w:tab/>
        </w:r>
        <w:r w:rsidR="00957B19">
          <w:rPr>
            <w:webHidden/>
          </w:rPr>
          <w:fldChar w:fldCharType="begin"/>
        </w:r>
        <w:r w:rsidR="00957B19">
          <w:rPr>
            <w:webHidden/>
          </w:rPr>
          <w:instrText xml:space="preserve"> PAGEREF _Toc170210558 \h </w:instrText>
        </w:r>
        <w:r w:rsidR="00957B19">
          <w:rPr>
            <w:webHidden/>
          </w:rPr>
        </w:r>
        <w:r w:rsidR="00957B19">
          <w:rPr>
            <w:webHidden/>
          </w:rPr>
          <w:fldChar w:fldCharType="separate"/>
        </w:r>
        <w:r w:rsidR="00957B19">
          <w:rPr>
            <w:webHidden/>
          </w:rPr>
          <w:t>51</w:t>
        </w:r>
        <w:r w:rsidR="00957B19">
          <w:rPr>
            <w:webHidden/>
          </w:rPr>
          <w:fldChar w:fldCharType="end"/>
        </w:r>
      </w:hyperlink>
    </w:p>
    <w:p w14:paraId="43AD9810" w14:textId="279ECCF2" w:rsidR="00957B19" w:rsidRDefault="000E7036">
      <w:pPr>
        <w:pStyle w:val="TOC2"/>
        <w:rPr>
          <w:rFonts w:asciiTheme="minorHAnsi" w:eastAsiaTheme="minorEastAsia" w:hAnsiTheme="minorHAnsi" w:cstheme="minorBidi"/>
          <w:smallCaps w:val="0"/>
          <w:sz w:val="22"/>
          <w:szCs w:val="22"/>
        </w:rPr>
      </w:pPr>
      <w:hyperlink w:anchor="_Toc170210559" w:history="1">
        <w:r w:rsidR="00957B19" w:rsidRPr="003D035F">
          <w:rPr>
            <w:rStyle w:val="Hyperlink"/>
          </w:rPr>
          <w:t>Faculty Hiring Prioritization Committee (FHPC)</w:t>
        </w:r>
        <w:r w:rsidR="00957B19">
          <w:rPr>
            <w:webHidden/>
          </w:rPr>
          <w:tab/>
        </w:r>
        <w:r w:rsidR="00957B19">
          <w:rPr>
            <w:webHidden/>
          </w:rPr>
          <w:fldChar w:fldCharType="begin"/>
        </w:r>
        <w:r w:rsidR="00957B19">
          <w:rPr>
            <w:webHidden/>
          </w:rPr>
          <w:instrText xml:space="preserve"> PAGEREF _Toc170210559 \h </w:instrText>
        </w:r>
        <w:r w:rsidR="00957B19">
          <w:rPr>
            <w:webHidden/>
          </w:rPr>
        </w:r>
        <w:r w:rsidR="00957B19">
          <w:rPr>
            <w:webHidden/>
          </w:rPr>
          <w:fldChar w:fldCharType="separate"/>
        </w:r>
        <w:r w:rsidR="00957B19">
          <w:rPr>
            <w:webHidden/>
          </w:rPr>
          <w:t>58</w:t>
        </w:r>
        <w:r w:rsidR="00957B19">
          <w:rPr>
            <w:webHidden/>
          </w:rPr>
          <w:fldChar w:fldCharType="end"/>
        </w:r>
      </w:hyperlink>
    </w:p>
    <w:p w14:paraId="75AF8609" w14:textId="589AEAEA" w:rsidR="00957B19" w:rsidRDefault="000E7036">
      <w:pPr>
        <w:pStyle w:val="TOC1"/>
        <w:rPr>
          <w:rFonts w:asciiTheme="minorHAnsi" w:eastAsiaTheme="minorEastAsia" w:hAnsiTheme="minorHAnsi" w:cstheme="minorBidi"/>
          <w:b w:val="0"/>
          <w:bCs w:val="0"/>
          <w:caps w:val="0"/>
          <w:sz w:val="22"/>
          <w:szCs w:val="22"/>
        </w:rPr>
      </w:pPr>
      <w:hyperlink w:anchor="_Toc170210560" w:history="1">
        <w:r w:rsidR="00957B19" w:rsidRPr="003D035F">
          <w:rPr>
            <w:rStyle w:val="Hyperlink"/>
          </w:rPr>
          <w:t>SECTION VI.</w:t>
        </w:r>
        <w:r w:rsidR="00957B19">
          <w:rPr>
            <w:webHidden/>
          </w:rPr>
          <w:tab/>
        </w:r>
        <w:r w:rsidR="00957B19">
          <w:rPr>
            <w:webHidden/>
          </w:rPr>
          <w:fldChar w:fldCharType="begin"/>
        </w:r>
        <w:r w:rsidR="00957B19">
          <w:rPr>
            <w:webHidden/>
          </w:rPr>
          <w:instrText xml:space="preserve"> PAGEREF _Toc170210560 \h </w:instrText>
        </w:r>
        <w:r w:rsidR="00957B19">
          <w:rPr>
            <w:webHidden/>
          </w:rPr>
        </w:r>
        <w:r w:rsidR="00957B19">
          <w:rPr>
            <w:webHidden/>
          </w:rPr>
          <w:fldChar w:fldCharType="separate"/>
        </w:r>
        <w:r w:rsidR="00957B19">
          <w:rPr>
            <w:webHidden/>
          </w:rPr>
          <w:t>63</w:t>
        </w:r>
        <w:r w:rsidR="00957B19">
          <w:rPr>
            <w:webHidden/>
          </w:rPr>
          <w:fldChar w:fldCharType="end"/>
        </w:r>
      </w:hyperlink>
    </w:p>
    <w:p w14:paraId="69B5FA82" w14:textId="48CB509A" w:rsidR="00957B19" w:rsidRDefault="000E7036">
      <w:pPr>
        <w:pStyle w:val="TOC1"/>
        <w:rPr>
          <w:rFonts w:asciiTheme="minorHAnsi" w:eastAsiaTheme="minorEastAsia" w:hAnsiTheme="minorHAnsi" w:cstheme="minorBidi"/>
          <w:b w:val="0"/>
          <w:bCs w:val="0"/>
          <w:caps w:val="0"/>
          <w:sz w:val="22"/>
          <w:szCs w:val="22"/>
        </w:rPr>
      </w:pPr>
      <w:hyperlink w:anchor="_Toc170210561" w:history="1">
        <w:r w:rsidR="00957B19" w:rsidRPr="003D035F">
          <w:rPr>
            <w:rStyle w:val="Hyperlink"/>
          </w:rPr>
          <w:t>Committees Reporting to Academic Senate and Institutional Planning and Effectiveness Committee</w:t>
        </w:r>
        <w:r w:rsidR="00957B19">
          <w:rPr>
            <w:webHidden/>
          </w:rPr>
          <w:tab/>
        </w:r>
        <w:r w:rsidR="00957B19">
          <w:rPr>
            <w:webHidden/>
          </w:rPr>
          <w:fldChar w:fldCharType="begin"/>
        </w:r>
        <w:r w:rsidR="00957B19">
          <w:rPr>
            <w:webHidden/>
          </w:rPr>
          <w:instrText xml:space="preserve"> PAGEREF _Toc170210561 \h </w:instrText>
        </w:r>
        <w:r w:rsidR="00957B19">
          <w:rPr>
            <w:webHidden/>
          </w:rPr>
        </w:r>
        <w:r w:rsidR="00957B19">
          <w:rPr>
            <w:webHidden/>
          </w:rPr>
          <w:fldChar w:fldCharType="separate"/>
        </w:r>
        <w:r w:rsidR="00957B19">
          <w:rPr>
            <w:webHidden/>
          </w:rPr>
          <w:t>63</w:t>
        </w:r>
        <w:r w:rsidR="00957B19">
          <w:rPr>
            <w:webHidden/>
          </w:rPr>
          <w:fldChar w:fldCharType="end"/>
        </w:r>
      </w:hyperlink>
    </w:p>
    <w:p w14:paraId="05583528" w14:textId="7BD6B08C" w:rsidR="00957B19" w:rsidRDefault="000E7036">
      <w:pPr>
        <w:pStyle w:val="TOC2"/>
        <w:rPr>
          <w:rFonts w:asciiTheme="minorHAnsi" w:eastAsiaTheme="minorEastAsia" w:hAnsiTheme="minorHAnsi" w:cstheme="minorBidi"/>
          <w:smallCaps w:val="0"/>
          <w:sz w:val="22"/>
          <w:szCs w:val="22"/>
        </w:rPr>
      </w:pPr>
      <w:hyperlink w:anchor="_Toc170210562" w:history="1">
        <w:r w:rsidR="00957B19" w:rsidRPr="003D035F">
          <w:rPr>
            <w:rStyle w:val="Hyperlink"/>
          </w:rPr>
          <w:t>Program Review Committee (PRC)</w:t>
        </w:r>
        <w:r w:rsidR="00957B19">
          <w:rPr>
            <w:webHidden/>
          </w:rPr>
          <w:tab/>
        </w:r>
        <w:r w:rsidR="00957B19">
          <w:rPr>
            <w:webHidden/>
          </w:rPr>
          <w:fldChar w:fldCharType="begin"/>
        </w:r>
        <w:r w:rsidR="00957B19">
          <w:rPr>
            <w:webHidden/>
          </w:rPr>
          <w:instrText xml:space="preserve"> PAGEREF _Toc170210562 \h </w:instrText>
        </w:r>
        <w:r w:rsidR="00957B19">
          <w:rPr>
            <w:webHidden/>
          </w:rPr>
        </w:r>
        <w:r w:rsidR="00957B19">
          <w:rPr>
            <w:webHidden/>
          </w:rPr>
          <w:fldChar w:fldCharType="separate"/>
        </w:r>
        <w:r w:rsidR="00957B19">
          <w:rPr>
            <w:webHidden/>
          </w:rPr>
          <w:t>64</w:t>
        </w:r>
        <w:r w:rsidR="00957B19">
          <w:rPr>
            <w:webHidden/>
          </w:rPr>
          <w:fldChar w:fldCharType="end"/>
        </w:r>
      </w:hyperlink>
    </w:p>
    <w:p w14:paraId="23FBF089" w14:textId="3EE5AD11" w:rsidR="00957B19" w:rsidRDefault="000E7036">
      <w:pPr>
        <w:pStyle w:val="TOC1"/>
        <w:rPr>
          <w:rFonts w:asciiTheme="minorHAnsi" w:eastAsiaTheme="minorEastAsia" w:hAnsiTheme="minorHAnsi" w:cstheme="minorBidi"/>
          <w:b w:val="0"/>
          <w:bCs w:val="0"/>
          <w:caps w:val="0"/>
          <w:sz w:val="22"/>
          <w:szCs w:val="22"/>
        </w:rPr>
      </w:pPr>
      <w:hyperlink w:anchor="_Toc170210563" w:history="1">
        <w:r w:rsidR="00957B19" w:rsidRPr="003D035F">
          <w:rPr>
            <w:rStyle w:val="Hyperlink"/>
          </w:rPr>
          <w:t>SECTION VII.</w:t>
        </w:r>
        <w:r w:rsidR="00957B19">
          <w:rPr>
            <w:webHidden/>
          </w:rPr>
          <w:tab/>
        </w:r>
        <w:r w:rsidR="00957B19">
          <w:rPr>
            <w:webHidden/>
          </w:rPr>
          <w:fldChar w:fldCharType="begin"/>
        </w:r>
        <w:r w:rsidR="00957B19">
          <w:rPr>
            <w:webHidden/>
          </w:rPr>
          <w:instrText xml:space="preserve"> PAGEREF _Toc170210563 \h </w:instrText>
        </w:r>
        <w:r w:rsidR="00957B19">
          <w:rPr>
            <w:webHidden/>
          </w:rPr>
        </w:r>
        <w:r w:rsidR="00957B19">
          <w:rPr>
            <w:webHidden/>
          </w:rPr>
          <w:fldChar w:fldCharType="separate"/>
        </w:r>
        <w:r w:rsidR="00957B19">
          <w:rPr>
            <w:webHidden/>
          </w:rPr>
          <w:t>67</w:t>
        </w:r>
        <w:r w:rsidR="00957B19">
          <w:rPr>
            <w:webHidden/>
          </w:rPr>
          <w:fldChar w:fldCharType="end"/>
        </w:r>
      </w:hyperlink>
    </w:p>
    <w:p w14:paraId="134789AB" w14:textId="79AF4109" w:rsidR="00957B19" w:rsidRDefault="000E7036">
      <w:pPr>
        <w:pStyle w:val="TOC1"/>
        <w:rPr>
          <w:rFonts w:asciiTheme="minorHAnsi" w:eastAsiaTheme="minorEastAsia" w:hAnsiTheme="minorHAnsi" w:cstheme="minorBidi"/>
          <w:b w:val="0"/>
          <w:bCs w:val="0"/>
          <w:caps w:val="0"/>
          <w:sz w:val="22"/>
          <w:szCs w:val="22"/>
        </w:rPr>
      </w:pPr>
      <w:hyperlink w:anchor="_Toc170210564" w:history="1">
        <w:r w:rsidR="00957B19" w:rsidRPr="003D035F">
          <w:rPr>
            <w:rStyle w:val="Hyperlink"/>
          </w:rPr>
          <w:t>Committees Reporting to Academic Senate and College Council</w:t>
        </w:r>
        <w:r w:rsidR="00957B19">
          <w:rPr>
            <w:webHidden/>
          </w:rPr>
          <w:tab/>
        </w:r>
        <w:r w:rsidR="00957B19">
          <w:rPr>
            <w:webHidden/>
          </w:rPr>
          <w:fldChar w:fldCharType="begin"/>
        </w:r>
        <w:r w:rsidR="00957B19">
          <w:rPr>
            <w:webHidden/>
          </w:rPr>
          <w:instrText xml:space="preserve"> PAGEREF _Toc170210564 \h </w:instrText>
        </w:r>
        <w:r w:rsidR="00957B19">
          <w:rPr>
            <w:webHidden/>
          </w:rPr>
        </w:r>
        <w:r w:rsidR="00957B19">
          <w:rPr>
            <w:webHidden/>
          </w:rPr>
          <w:fldChar w:fldCharType="separate"/>
        </w:r>
        <w:r w:rsidR="00957B19">
          <w:rPr>
            <w:webHidden/>
          </w:rPr>
          <w:t>67</w:t>
        </w:r>
        <w:r w:rsidR="00957B19">
          <w:rPr>
            <w:webHidden/>
          </w:rPr>
          <w:fldChar w:fldCharType="end"/>
        </w:r>
      </w:hyperlink>
    </w:p>
    <w:p w14:paraId="3A792D0E" w14:textId="7E4FC4E0" w:rsidR="00957B19" w:rsidRDefault="000E7036">
      <w:pPr>
        <w:pStyle w:val="TOC2"/>
        <w:rPr>
          <w:rFonts w:asciiTheme="minorHAnsi" w:eastAsiaTheme="minorEastAsia" w:hAnsiTheme="minorHAnsi" w:cstheme="minorBidi"/>
          <w:smallCaps w:val="0"/>
          <w:sz w:val="22"/>
          <w:szCs w:val="22"/>
        </w:rPr>
      </w:pPr>
      <w:hyperlink w:anchor="_Toc170210565" w:history="1">
        <w:r w:rsidR="00957B19" w:rsidRPr="003D035F">
          <w:rPr>
            <w:rStyle w:val="Hyperlink"/>
          </w:rPr>
          <w:t>Career Technical Education (CTE)</w:t>
        </w:r>
        <w:r w:rsidR="00957B19">
          <w:rPr>
            <w:webHidden/>
          </w:rPr>
          <w:tab/>
        </w:r>
        <w:r w:rsidR="00957B19">
          <w:rPr>
            <w:webHidden/>
          </w:rPr>
          <w:fldChar w:fldCharType="begin"/>
        </w:r>
        <w:r w:rsidR="00957B19">
          <w:rPr>
            <w:webHidden/>
          </w:rPr>
          <w:instrText xml:space="preserve"> PAGEREF _Toc170210565 \h </w:instrText>
        </w:r>
        <w:r w:rsidR="00957B19">
          <w:rPr>
            <w:webHidden/>
          </w:rPr>
        </w:r>
        <w:r w:rsidR="00957B19">
          <w:rPr>
            <w:webHidden/>
          </w:rPr>
          <w:fldChar w:fldCharType="separate"/>
        </w:r>
        <w:r w:rsidR="00957B19">
          <w:rPr>
            <w:webHidden/>
          </w:rPr>
          <w:t>68</w:t>
        </w:r>
        <w:r w:rsidR="00957B19">
          <w:rPr>
            <w:webHidden/>
          </w:rPr>
          <w:fldChar w:fldCharType="end"/>
        </w:r>
      </w:hyperlink>
    </w:p>
    <w:p w14:paraId="55C233F2" w14:textId="1797E09F" w:rsidR="00957B19" w:rsidRDefault="000E7036">
      <w:pPr>
        <w:pStyle w:val="TOC1"/>
        <w:rPr>
          <w:rFonts w:asciiTheme="minorHAnsi" w:eastAsiaTheme="minorEastAsia" w:hAnsiTheme="minorHAnsi" w:cstheme="minorBidi"/>
          <w:b w:val="0"/>
          <w:bCs w:val="0"/>
          <w:caps w:val="0"/>
          <w:sz w:val="22"/>
          <w:szCs w:val="22"/>
        </w:rPr>
      </w:pPr>
      <w:hyperlink w:anchor="_Toc170210566" w:history="1">
        <w:r w:rsidR="00957B19" w:rsidRPr="003D035F">
          <w:rPr>
            <w:rStyle w:val="Hyperlink"/>
          </w:rPr>
          <w:t>SECTION VIII.</w:t>
        </w:r>
        <w:r w:rsidR="00957B19">
          <w:rPr>
            <w:webHidden/>
          </w:rPr>
          <w:tab/>
        </w:r>
        <w:r w:rsidR="00957B19">
          <w:rPr>
            <w:webHidden/>
          </w:rPr>
          <w:fldChar w:fldCharType="begin"/>
        </w:r>
        <w:r w:rsidR="00957B19">
          <w:rPr>
            <w:webHidden/>
          </w:rPr>
          <w:instrText xml:space="preserve"> PAGEREF _Toc170210566 \h </w:instrText>
        </w:r>
        <w:r w:rsidR="00957B19">
          <w:rPr>
            <w:webHidden/>
          </w:rPr>
        </w:r>
        <w:r w:rsidR="00957B19">
          <w:rPr>
            <w:webHidden/>
          </w:rPr>
          <w:fldChar w:fldCharType="separate"/>
        </w:r>
        <w:r w:rsidR="00957B19">
          <w:rPr>
            <w:webHidden/>
          </w:rPr>
          <w:t>70</w:t>
        </w:r>
        <w:r w:rsidR="00957B19">
          <w:rPr>
            <w:webHidden/>
          </w:rPr>
          <w:fldChar w:fldCharType="end"/>
        </w:r>
      </w:hyperlink>
    </w:p>
    <w:p w14:paraId="164FBE28" w14:textId="4A2C1964" w:rsidR="00957B19" w:rsidRDefault="000E7036">
      <w:pPr>
        <w:pStyle w:val="TOC1"/>
        <w:rPr>
          <w:rFonts w:asciiTheme="minorHAnsi" w:eastAsiaTheme="minorEastAsia" w:hAnsiTheme="minorHAnsi" w:cstheme="minorBidi"/>
          <w:b w:val="0"/>
          <w:bCs w:val="0"/>
          <w:caps w:val="0"/>
          <w:sz w:val="22"/>
          <w:szCs w:val="22"/>
        </w:rPr>
      </w:pPr>
      <w:hyperlink w:anchor="_Toc170210567" w:history="1">
        <w:r w:rsidR="00957B19" w:rsidRPr="003D035F">
          <w:rPr>
            <w:rStyle w:val="Hyperlink"/>
          </w:rPr>
          <w:t>Committees Reporting to Academic Senate and Classified Senate</w:t>
        </w:r>
        <w:r w:rsidR="00957B19">
          <w:rPr>
            <w:webHidden/>
          </w:rPr>
          <w:tab/>
        </w:r>
        <w:r w:rsidR="00957B19">
          <w:rPr>
            <w:webHidden/>
          </w:rPr>
          <w:fldChar w:fldCharType="begin"/>
        </w:r>
        <w:r w:rsidR="00957B19">
          <w:rPr>
            <w:webHidden/>
          </w:rPr>
          <w:instrText xml:space="preserve"> PAGEREF _Toc170210567 \h </w:instrText>
        </w:r>
        <w:r w:rsidR="00957B19">
          <w:rPr>
            <w:webHidden/>
          </w:rPr>
        </w:r>
        <w:r w:rsidR="00957B19">
          <w:rPr>
            <w:webHidden/>
          </w:rPr>
          <w:fldChar w:fldCharType="separate"/>
        </w:r>
        <w:r w:rsidR="00957B19">
          <w:rPr>
            <w:webHidden/>
          </w:rPr>
          <w:t>70</w:t>
        </w:r>
        <w:r w:rsidR="00957B19">
          <w:rPr>
            <w:webHidden/>
          </w:rPr>
          <w:fldChar w:fldCharType="end"/>
        </w:r>
      </w:hyperlink>
    </w:p>
    <w:p w14:paraId="0C3EC5F2" w14:textId="52A484DF" w:rsidR="00957B19" w:rsidRDefault="000E7036">
      <w:pPr>
        <w:pStyle w:val="TOC2"/>
        <w:rPr>
          <w:rFonts w:asciiTheme="minorHAnsi" w:eastAsiaTheme="minorEastAsia" w:hAnsiTheme="minorHAnsi" w:cstheme="minorBidi"/>
          <w:smallCaps w:val="0"/>
          <w:sz w:val="22"/>
          <w:szCs w:val="22"/>
        </w:rPr>
      </w:pPr>
      <w:hyperlink w:anchor="_Toc170210568" w:history="1">
        <w:r w:rsidR="00957B19" w:rsidRPr="003D035F">
          <w:rPr>
            <w:rStyle w:val="Hyperlink"/>
          </w:rPr>
          <w:t>Professional Development Committee (PDC)</w:t>
        </w:r>
        <w:r w:rsidR="00957B19">
          <w:rPr>
            <w:webHidden/>
          </w:rPr>
          <w:tab/>
        </w:r>
        <w:r w:rsidR="00957B19">
          <w:rPr>
            <w:webHidden/>
          </w:rPr>
          <w:fldChar w:fldCharType="begin"/>
        </w:r>
        <w:r w:rsidR="00957B19">
          <w:rPr>
            <w:webHidden/>
          </w:rPr>
          <w:instrText xml:space="preserve"> PAGEREF _Toc170210568 \h </w:instrText>
        </w:r>
        <w:r w:rsidR="00957B19">
          <w:rPr>
            <w:webHidden/>
          </w:rPr>
        </w:r>
        <w:r w:rsidR="00957B19">
          <w:rPr>
            <w:webHidden/>
          </w:rPr>
          <w:fldChar w:fldCharType="separate"/>
        </w:r>
        <w:r w:rsidR="00957B19">
          <w:rPr>
            <w:webHidden/>
          </w:rPr>
          <w:t>71</w:t>
        </w:r>
        <w:r w:rsidR="00957B19">
          <w:rPr>
            <w:webHidden/>
          </w:rPr>
          <w:fldChar w:fldCharType="end"/>
        </w:r>
      </w:hyperlink>
    </w:p>
    <w:p w14:paraId="5F3C9E58" w14:textId="7AFD4A07" w:rsidR="00957B19" w:rsidRDefault="000E7036">
      <w:pPr>
        <w:pStyle w:val="TOC1"/>
        <w:rPr>
          <w:rFonts w:asciiTheme="minorHAnsi" w:eastAsiaTheme="minorEastAsia" w:hAnsiTheme="minorHAnsi" w:cstheme="minorBidi"/>
          <w:b w:val="0"/>
          <w:bCs w:val="0"/>
          <w:caps w:val="0"/>
          <w:sz w:val="22"/>
          <w:szCs w:val="22"/>
        </w:rPr>
      </w:pPr>
      <w:hyperlink w:anchor="_Toc170210569" w:history="1">
        <w:r w:rsidR="00957B19" w:rsidRPr="003D035F">
          <w:rPr>
            <w:rStyle w:val="Hyperlink"/>
          </w:rPr>
          <w:t>SECTION IX.</w:t>
        </w:r>
        <w:r w:rsidR="00957B19">
          <w:rPr>
            <w:webHidden/>
          </w:rPr>
          <w:tab/>
        </w:r>
        <w:r w:rsidR="00957B19">
          <w:rPr>
            <w:webHidden/>
          </w:rPr>
          <w:fldChar w:fldCharType="begin"/>
        </w:r>
        <w:r w:rsidR="00957B19">
          <w:rPr>
            <w:webHidden/>
          </w:rPr>
          <w:instrText xml:space="preserve"> PAGEREF _Toc170210569 \h </w:instrText>
        </w:r>
        <w:r w:rsidR="00957B19">
          <w:rPr>
            <w:webHidden/>
          </w:rPr>
        </w:r>
        <w:r w:rsidR="00957B19">
          <w:rPr>
            <w:webHidden/>
          </w:rPr>
          <w:fldChar w:fldCharType="separate"/>
        </w:r>
        <w:r w:rsidR="00957B19">
          <w:rPr>
            <w:webHidden/>
          </w:rPr>
          <w:t>73</w:t>
        </w:r>
        <w:r w:rsidR="00957B19">
          <w:rPr>
            <w:webHidden/>
          </w:rPr>
          <w:fldChar w:fldCharType="end"/>
        </w:r>
      </w:hyperlink>
    </w:p>
    <w:p w14:paraId="3393701C" w14:textId="78C72690" w:rsidR="00957B19" w:rsidRDefault="000E7036">
      <w:pPr>
        <w:pStyle w:val="TOC1"/>
        <w:rPr>
          <w:rFonts w:asciiTheme="minorHAnsi" w:eastAsiaTheme="minorEastAsia" w:hAnsiTheme="minorHAnsi" w:cstheme="minorBidi"/>
          <w:b w:val="0"/>
          <w:bCs w:val="0"/>
          <w:caps w:val="0"/>
          <w:sz w:val="22"/>
          <w:szCs w:val="22"/>
        </w:rPr>
      </w:pPr>
      <w:hyperlink w:anchor="_Toc170210570" w:history="1">
        <w:r w:rsidR="00957B19" w:rsidRPr="003D035F">
          <w:rPr>
            <w:rStyle w:val="Hyperlink"/>
          </w:rPr>
          <w:t>Committees Reporting to Academic Senate and College Council via VPSS</w:t>
        </w:r>
        <w:r w:rsidR="00957B19">
          <w:rPr>
            <w:webHidden/>
          </w:rPr>
          <w:tab/>
        </w:r>
        <w:r w:rsidR="00957B19">
          <w:rPr>
            <w:webHidden/>
          </w:rPr>
          <w:fldChar w:fldCharType="begin"/>
        </w:r>
        <w:r w:rsidR="00957B19">
          <w:rPr>
            <w:webHidden/>
          </w:rPr>
          <w:instrText xml:space="preserve"> PAGEREF _Toc170210570 \h </w:instrText>
        </w:r>
        <w:r w:rsidR="00957B19">
          <w:rPr>
            <w:webHidden/>
          </w:rPr>
        </w:r>
        <w:r w:rsidR="00957B19">
          <w:rPr>
            <w:webHidden/>
          </w:rPr>
          <w:fldChar w:fldCharType="separate"/>
        </w:r>
        <w:r w:rsidR="00957B19">
          <w:rPr>
            <w:webHidden/>
          </w:rPr>
          <w:t>73</w:t>
        </w:r>
        <w:r w:rsidR="00957B19">
          <w:rPr>
            <w:webHidden/>
          </w:rPr>
          <w:fldChar w:fldCharType="end"/>
        </w:r>
      </w:hyperlink>
    </w:p>
    <w:p w14:paraId="3A40A95B" w14:textId="2E3B06C8" w:rsidR="00957B19" w:rsidRDefault="000E7036">
      <w:pPr>
        <w:pStyle w:val="TOC2"/>
        <w:rPr>
          <w:rFonts w:asciiTheme="minorHAnsi" w:eastAsiaTheme="minorEastAsia" w:hAnsiTheme="minorHAnsi" w:cstheme="minorBidi"/>
          <w:smallCaps w:val="0"/>
          <w:sz w:val="22"/>
          <w:szCs w:val="22"/>
        </w:rPr>
      </w:pPr>
      <w:hyperlink w:anchor="_Toc170210571" w:history="1">
        <w:r w:rsidR="00957B19" w:rsidRPr="003D035F">
          <w:rPr>
            <w:rStyle w:val="Hyperlink"/>
          </w:rPr>
          <w:t>Student Equity and Achievement Committee (SEA)</w:t>
        </w:r>
        <w:r w:rsidR="00957B19">
          <w:rPr>
            <w:webHidden/>
          </w:rPr>
          <w:tab/>
        </w:r>
        <w:r w:rsidR="00957B19">
          <w:rPr>
            <w:webHidden/>
          </w:rPr>
          <w:fldChar w:fldCharType="begin"/>
        </w:r>
        <w:r w:rsidR="00957B19">
          <w:rPr>
            <w:webHidden/>
          </w:rPr>
          <w:instrText xml:space="preserve"> PAGEREF _Toc170210571 \h </w:instrText>
        </w:r>
        <w:r w:rsidR="00957B19">
          <w:rPr>
            <w:webHidden/>
          </w:rPr>
        </w:r>
        <w:r w:rsidR="00957B19">
          <w:rPr>
            <w:webHidden/>
          </w:rPr>
          <w:fldChar w:fldCharType="separate"/>
        </w:r>
        <w:r w:rsidR="00957B19">
          <w:rPr>
            <w:webHidden/>
          </w:rPr>
          <w:t>74</w:t>
        </w:r>
        <w:r w:rsidR="00957B19">
          <w:rPr>
            <w:webHidden/>
          </w:rPr>
          <w:fldChar w:fldCharType="end"/>
        </w:r>
      </w:hyperlink>
    </w:p>
    <w:p w14:paraId="5DADD0F6" w14:textId="0BBF8D96" w:rsidR="00957B19" w:rsidRDefault="000E7036">
      <w:pPr>
        <w:pStyle w:val="TOC1"/>
        <w:rPr>
          <w:rFonts w:asciiTheme="minorHAnsi" w:eastAsiaTheme="minorEastAsia" w:hAnsiTheme="minorHAnsi" w:cstheme="minorBidi"/>
          <w:b w:val="0"/>
          <w:bCs w:val="0"/>
          <w:caps w:val="0"/>
          <w:sz w:val="22"/>
          <w:szCs w:val="22"/>
        </w:rPr>
      </w:pPr>
      <w:hyperlink w:anchor="_Toc170210572" w:history="1">
        <w:r w:rsidR="00957B19" w:rsidRPr="003D035F">
          <w:rPr>
            <w:rStyle w:val="Hyperlink"/>
          </w:rPr>
          <w:t>SECTION X.</w:t>
        </w:r>
        <w:r w:rsidR="00957B19">
          <w:rPr>
            <w:webHidden/>
          </w:rPr>
          <w:tab/>
        </w:r>
        <w:r w:rsidR="00957B19">
          <w:rPr>
            <w:webHidden/>
          </w:rPr>
          <w:fldChar w:fldCharType="begin"/>
        </w:r>
        <w:r w:rsidR="00957B19">
          <w:rPr>
            <w:webHidden/>
          </w:rPr>
          <w:instrText xml:space="preserve"> PAGEREF _Toc170210572 \h </w:instrText>
        </w:r>
        <w:r w:rsidR="00957B19">
          <w:rPr>
            <w:webHidden/>
          </w:rPr>
        </w:r>
        <w:r w:rsidR="00957B19">
          <w:rPr>
            <w:webHidden/>
          </w:rPr>
          <w:fldChar w:fldCharType="separate"/>
        </w:r>
        <w:r w:rsidR="00957B19">
          <w:rPr>
            <w:webHidden/>
          </w:rPr>
          <w:t>76</w:t>
        </w:r>
        <w:r w:rsidR="00957B19">
          <w:rPr>
            <w:webHidden/>
          </w:rPr>
          <w:fldChar w:fldCharType="end"/>
        </w:r>
      </w:hyperlink>
    </w:p>
    <w:p w14:paraId="70366374" w14:textId="208812FA" w:rsidR="00957B19" w:rsidRDefault="000E7036">
      <w:pPr>
        <w:pStyle w:val="TOC1"/>
        <w:rPr>
          <w:rFonts w:asciiTheme="minorHAnsi" w:eastAsiaTheme="minorEastAsia" w:hAnsiTheme="minorHAnsi" w:cstheme="minorBidi"/>
          <w:b w:val="0"/>
          <w:bCs w:val="0"/>
          <w:caps w:val="0"/>
          <w:sz w:val="22"/>
          <w:szCs w:val="22"/>
        </w:rPr>
      </w:pPr>
      <w:hyperlink w:anchor="_Toc170210573" w:history="1">
        <w:r w:rsidR="00957B19" w:rsidRPr="003D035F">
          <w:rPr>
            <w:rStyle w:val="Hyperlink"/>
          </w:rPr>
          <w:t>Committees Reporting to Administrative Services</w:t>
        </w:r>
        <w:r w:rsidR="00957B19">
          <w:rPr>
            <w:webHidden/>
          </w:rPr>
          <w:tab/>
        </w:r>
        <w:r w:rsidR="00957B19">
          <w:rPr>
            <w:webHidden/>
          </w:rPr>
          <w:fldChar w:fldCharType="begin"/>
        </w:r>
        <w:r w:rsidR="00957B19">
          <w:rPr>
            <w:webHidden/>
          </w:rPr>
          <w:instrText xml:space="preserve"> PAGEREF _Toc170210573 \h </w:instrText>
        </w:r>
        <w:r w:rsidR="00957B19">
          <w:rPr>
            <w:webHidden/>
          </w:rPr>
        </w:r>
        <w:r w:rsidR="00957B19">
          <w:rPr>
            <w:webHidden/>
          </w:rPr>
          <w:fldChar w:fldCharType="separate"/>
        </w:r>
        <w:r w:rsidR="00957B19">
          <w:rPr>
            <w:webHidden/>
          </w:rPr>
          <w:t>76</w:t>
        </w:r>
        <w:r w:rsidR="00957B19">
          <w:rPr>
            <w:webHidden/>
          </w:rPr>
          <w:fldChar w:fldCharType="end"/>
        </w:r>
      </w:hyperlink>
    </w:p>
    <w:p w14:paraId="71923D2B" w14:textId="55206AFB" w:rsidR="00957B19" w:rsidRDefault="000E7036">
      <w:pPr>
        <w:pStyle w:val="TOC2"/>
        <w:rPr>
          <w:rFonts w:asciiTheme="minorHAnsi" w:eastAsiaTheme="minorEastAsia" w:hAnsiTheme="minorHAnsi" w:cstheme="minorBidi"/>
          <w:smallCaps w:val="0"/>
          <w:sz w:val="22"/>
          <w:szCs w:val="22"/>
        </w:rPr>
      </w:pPr>
      <w:hyperlink w:anchor="_Toc170210574" w:history="1">
        <w:r w:rsidR="00957B19" w:rsidRPr="003D035F">
          <w:rPr>
            <w:rStyle w:val="Hyperlink"/>
          </w:rPr>
          <w:t>Health and Safety Committee</w:t>
        </w:r>
        <w:r w:rsidR="00957B19">
          <w:rPr>
            <w:webHidden/>
          </w:rPr>
          <w:tab/>
        </w:r>
        <w:r w:rsidR="00957B19">
          <w:rPr>
            <w:webHidden/>
          </w:rPr>
          <w:fldChar w:fldCharType="begin"/>
        </w:r>
        <w:r w:rsidR="00957B19">
          <w:rPr>
            <w:webHidden/>
          </w:rPr>
          <w:instrText xml:space="preserve"> PAGEREF _Toc170210574 \h </w:instrText>
        </w:r>
        <w:r w:rsidR="00957B19">
          <w:rPr>
            <w:webHidden/>
          </w:rPr>
        </w:r>
        <w:r w:rsidR="00957B19">
          <w:rPr>
            <w:webHidden/>
          </w:rPr>
          <w:fldChar w:fldCharType="separate"/>
        </w:r>
        <w:r w:rsidR="00957B19">
          <w:rPr>
            <w:webHidden/>
          </w:rPr>
          <w:t>77</w:t>
        </w:r>
        <w:r w:rsidR="00957B19">
          <w:rPr>
            <w:webHidden/>
          </w:rPr>
          <w:fldChar w:fldCharType="end"/>
        </w:r>
      </w:hyperlink>
    </w:p>
    <w:p w14:paraId="12418758" w14:textId="4138FF9B" w:rsidR="00957B19" w:rsidRDefault="000E7036">
      <w:pPr>
        <w:pStyle w:val="TOC1"/>
        <w:rPr>
          <w:rFonts w:asciiTheme="minorHAnsi" w:eastAsiaTheme="minorEastAsia" w:hAnsiTheme="minorHAnsi" w:cstheme="minorBidi"/>
          <w:b w:val="0"/>
          <w:bCs w:val="0"/>
          <w:caps w:val="0"/>
          <w:sz w:val="22"/>
          <w:szCs w:val="22"/>
        </w:rPr>
      </w:pPr>
      <w:hyperlink w:anchor="_Toc170210575" w:history="1">
        <w:r w:rsidR="00957B19" w:rsidRPr="003D035F">
          <w:rPr>
            <w:rStyle w:val="Hyperlink"/>
          </w:rPr>
          <w:t>SECTION XI.</w:t>
        </w:r>
        <w:r w:rsidR="00957B19">
          <w:rPr>
            <w:webHidden/>
          </w:rPr>
          <w:tab/>
        </w:r>
        <w:r w:rsidR="00957B19">
          <w:rPr>
            <w:webHidden/>
          </w:rPr>
          <w:fldChar w:fldCharType="begin"/>
        </w:r>
        <w:r w:rsidR="00957B19">
          <w:rPr>
            <w:webHidden/>
          </w:rPr>
          <w:instrText xml:space="preserve"> PAGEREF _Toc170210575 \h </w:instrText>
        </w:r>
        <w:r w:rsidR="00957B19">
          <w:rPr>
            <w:webHidden/>
          </w:rPr>
        </w:r>
        <w:r w:rsidR="00957B19">
          <w:rPr>
            <w:webHidden/>
          </w:rPr>
          <w:fldChar w:fldCharType="separate"/>
        </w:r>
        <w:r w:rsidR="00957B19">
          <w:rPr>
            <w:webHidden/>
          </w:rPr>
          <w:t>79</w:t>
        </w:r>
        <w:r w:rsidR="00957B19">
          <w:rPr>
            <w:webHidden/>
          </w:rPr>
          <w:fldChar w:fldCharType="end"/>
        </w:r>
      </w:hyperlink>
    </w:p>
    <w:p w14:paraId="76F20405" w14:textId="62171E79" w:rsidR="00957B19" w:rsidRDefault="000E7036">
      <w:pPr>
        <w:pStyle w:val="TOC1"/>
        <w:rPr>
          <w:rFonts w:asciiTheme="minorHAnsi" w:eastAsiaTheme="minorEastAsia" w:hAnsiTheme="minorHAnsi" w:cstheme="minorBidi"/>
          <w:b w:val="0"/>
          <w:bCs w:val="0"/>
          <w:caps w:val="0"/>
          <w:sz w:val="22"/>
          <w:szCs w:val="22"/>
        </w:rPr>
      </w:pPr>
      <w:hyperlink w:anchor="_Toc170210576" w:history="1">
        <w:r w:rsidR="00957B19" w:rsidRPr="003D035F">
          <w:rPr>
            <w:rStyle w:val="Hyperlink"/>
          </w:rPr>
          <w:t>Sub-Committee Reporting to Student Equity &amp; Achievement Committee</w:t>
        </w:r>
        <w:r w:rsidR="00957B19">
          <w:rPr>
            <w:webHidden/>
          </w:rPr>
          <w:tab/>
        </w:r>
        <w:r w:rsidR="00957B19">
          <w:rPr>
            <w:webHidden/>
          </w:rPr>
          <w:fldChar w:fldCharType="begin"/>
        </w:r>
        <w:r w:rsidR="00957B19">
          <w:rPr>
            <w:webHidden/>
          </w:rPr>
          <w:instrText xml:space="preserve"> PAGEREF _Toc170210576 \h </w:instrText>
        </w:r>
        <w:r w:rsidR="00957B19">
          <w:rPr>
            <w:webHidden/>
          </w:rPr>
        </w:r>
        <w:r w:rsidR="00957B19">
          <w:rPr>
            <w:webHidden/>
          </w:rPr>
          <w:fldChar w:fldCharType="separate"/>
        </w:r>
        <w:r w:rsidR="00957B19">
          <w:rPr>
            <w:webHidden/>
          </w:rPr>
          <w:t>79</w:t>
        </w:r>
        <w:r w:rsidR="00957B19">
          <w:rPr>
            <w:webHidden/>
          </w:rPr>
          <w:fldChar w:fldCharType="end"/>
        </w:r>
      </w:hyperlink>
    </w:p>
    <w:p w14:paraId="3D9137D7" w14:textId="3A2B0048" w:rsidR="00957B19" w:rsidRDefault="000E7036">
      <w:pPr>
        <w:pStyle w:val="TOC2"/>
        <w:rPr>
          <w:rFonts w:asciiTheme="minorHAnsi" w:eastAsiaTheme="minorEastAsia" w:hAnsiTheme="minorHAnsi" w:cstheme="minorBidi"/>
          <w:smallCaps w:val="0"/>
          <w:sz w:val="22"/>
          <w:szCs w:val="22"/>
        </w:rPr>
      </w:pPr>
      <w:hyperlink w:anchor="_Toc170210577" w:history="1">
        <w:r w:rsidR="00957B19" w:rsidRPr="003D035F">
          <w:rPr>
            <w:rStyle w:val="Hyperlink"/>
          </w:rPr>
          <w:t>Math and Language Equity and Achievement (MLEA)</w:t>
        </w:r>
        <w:r w:rsidR="00957B19">
          <w:rPr>
            <w:webHidden/>
          </w:rPr>
          <w:tab/>
        </w:r>
        <w:r w:rsidR="00957B19">
          <w:rPr>
            <w:webHidden/>
          </w:rPr>
          <w:fldChar w:fldCharType="begin"/>
        </w:r>
        <w:r w:rsidR="00957B19">
          <w:rPr>
            <w:webHidden/>
          </w:rPr>
          <w:instrText xml:space="preserve"> PAGEREF _Toc170210577 \h </w:instrText>
        </w:r>
        <w:r w:rsidR="00957B19">
          <w:rPr>
            <w:webHidden/>
          </w:rPr>
        </w:r>
        <w:r w:rsidR="00957B19">
          <w:rPr>
            <w:webHidden/>
          </w:rPr>
          <w:fldChar w:fldCharType="separate"/>
        </w:r>
        <w:r w:rsidR="00957B19">
          <w:rPr>
            <w:webHidden/>
          </w:rPr>
          <w:t>80</w:t>
        </w:r>
        <w:r w:rsidR="00957B19">
          <w:rPr>
            <w:webHidden/>
          </w:rPr>
          <w:fldChar w:fldCharType="end"/>
        </w:r>
      </w:hyperlink>
    </w:p>
    <w:p w14:paraId="4105EDF7" w14:textId="3EDB7B67" w:rsidR="00957B19" w:rsidRDefault="000E7036">
      <w:pPr>
        <w:pStyle w:val="TOC1"/>
        <w:rPr>
          <w:rFonts w:asciiTheme="minorHAnsi" w:eastAsiaTheme="minorEastAsia" w:hAnsiTheme="minorHAnsi" w:cstheme="minorBidi"/>
          <w:b w:val="0"/>
          <w:bCs w:val="0"/>
          <w:caps w:val="0"/>
          <w:sz w:val="22"/>
          <w:szCs w:val="22"/>
        </w:rPr>
      </w:pPr>
      <w:hyperlink w:anchor="_Toc170210579" w:history="1">
        <w:r w:rsidR="00957B19" w:rsidRPr="003D035F">
          <w:rPr>
            <w:rStyle w:val="Hyperlink"/>
          </w:rPr>
          <w:t>SECTION XII.</w:t>
        </w:r>
        <w:r w:rsidR="00957B19">
          <w:rPr>
            <w:webHidden/>
          </w:rPr>
          <w:tab/>
        </w:r>
        <w:r w:rsidR="00957B19">
          <w:rPr>
            <w:webHidden/>
          </w:rPr>
          <w:fldChar w:fldCharType="begin"/>
        </w:r>
        <w:r w:rsidR="00957B19">
          <w:rPr>
            <w:webHidden/>
          </w:rPr>
          <w:instrText xml:space="preserve"> PAGEREF _Toc170210579 \h </w:instrText>
        </w:r>
        <w:r w:rsidR="00957B19">
          <w:rPr>
            <w:webHidden/>
          </w:rPr>
        </w:r>
        <w:r w:rsidR="00957B19">
          <w:rPr>
            <w:webHidden/>
          </w:rPr>
          <w:fldChar w:fldCharType="separate"/>
        </w:r>
        <w:r w:rsidR="00957B19">
          <w:rPr>
            <w:webHidden/>
          </w:rPr>
          <w:t>82</w:t>
        </w:r>
        <w:r w:rsidR="00957B19">
          <w:rPr>
            <w:webHidden/>
          </w:rPr>
          <w:fldChar w:fldCharType="end"/>
        </w:r>
      </w:hyperlink>
    </w:p>
    <w:p w14:paraId="1B86F5D3" w14:textId="529EF348" w:rsidR="00957B19" w:rsidRDefault="000E7036">
      <w:pPr>
        <w:pStyle w:val="TOC1"/>
        <w:rPr>
          <w:rFonts w:asciiTheme="minorHAnsi" w:eastAsiaTheme="minorEastAsia" w:hAnsiTheme="minorHAnsi" w:cstheme="minorBidi"/>
          <w:b w:val="0"/>
          <w:bCs w:val="0"/>
          <w:caps w:val="0"/>
          <w:sz w:val="22"/>
          <w:szCs w:val="22"/>
        </w:rPr>
      </w:pPr>
      <w:hyperlink w:anchor="_Toc170210580" w:history="1">
        <w:r w:rsidR="00957B19" w:rsidRPr="003D035F">
          <w:rPr>
            <w:rStyle w:val="Hyperlink"/>
          </w:rPr>
          <w:t>Task Forces and User Groups</w:t>
        </w:r>
        <w:r w:rsidR="00957B19">
          <w:rPr>
            <w:webHidden/>
          </w:rPr>
          <w:tab/>
        </w:r>
        <w:r w:rsidR="00957B19">
          <w:rPr>
            <w:webHidden/>
          </w:rPr>
          <w:fldChar w:fldCharType="begin"/>
        </w:r>
        <w:r w:rsidR="00957B19">
          <w:rPr>
            <w:webHidden/>
          </w:rPr>
          <w:instrText xml:space="preserve"> PAGEREF _Toc170210580 \h </w:instrText>
        </w:r>
        <w:r w:rsidR="00957B19">
          <w:rPr>
            <w:webHidden/>
          </w:rPr>
        </w:r>
        <w:r w:rsidR="00957B19">
          <w:rPr>
            <w:webHidden/>
          </w:rPr>
          <w:fldChar w:fldCharType="separate"/>
        </w:r>
        <w:r w:rsidR="00957B19">
          <w:rPr>
            <w:webHidden/>
          </w:rPr>
          <w:t>82</w:t>
        </w:r>
        <w:r w:rsidR="00957B19">
          <w:rPr>
            <w:webHidden/>
          </w:rPr>
          <w:fldChar w:fldCharType="end"/>
        </w:r>
      </w:hyperlink>
    </w:p>
    <w:p w14:paraId="23915202" w14:textId="3FC83198" w:rsidR="00957B19" w:rsidRDefault="000E7036">
      <w:pPr>
        <w:pStyle w:val="TOC3"/>
        <w:tabs>
          <w:tab w:val="right" w:leader="dot" w:pos="10070"/>
        </w:tabs>
        <w:rPr>
          <w:rFonts w:eastAsiaTheme="minorEastAsia"/>
          <w:i w:val="0"/>
          <w:iCs w:val="0"/>
          <w:noProof/>
          <w:sz w:val="22"/>
          <w:szCs w:val="22"/>
        </w:rPr>
      </w:pPr>
      <w:hyperlink w:anchor="_Toc170210581" w:history="1">
        <w:r w:rsidR="00957B19" w:rsidRPr="003D035F">
          <w:rPr>
            <w:rStyle w:val="Hyperlink"/>
            <w:rFonts w:ascii="Times New Roman" w:hAnsi="Times New Roman" w:cs="Times New Roman"/>
            <w:noProof/>
          </w:rPr>
          <w:t>Art on Campus Task Force</w:t>
        </w:r>
        <w:r w:rsidR="00957B19">
          <w:rPr>
            <w:noProof/>
            <w:webHidden/>
          </w:rPr>
          <w:tab/>
        </w:r>
        <w:r w:rsidR="00957B19">
          <w:rPr>
            <w:noProof/>
            <w:webHidden/>
          </w:rPr>
          <w:fldChar w:fldCharType="begin"/>
        </w:r>
        <w:r w:rsidR="00957B19">
          <w:rPr>
            <w:noProof/>
            <w:webHidden/>
          </w:rPr>
          <w:instrText xml:space="preserve"> PAGEREF _Toc170210581 \h </w:instrText>
        </w:r>
        <w:r w:rsidR="00957B19">
          <w:rPr>
            <w:noProof/>
            <w:webHidden/>
          </w:rPr>
        </w:r>
        <w:r w:rsidR="00957B19">
          <w:rPr>
            <w:noProof/>
            <w:webHidden/>
          </w:rPr>
          <w:fldChar w:fldCharType="separate"/>
        </w:r>
        <w:r w:rsidR="00957B19">
          <w:rPr>
            <w:noProof/>
            <w:webHidden/>
          </w:rPr>
          <w:t>83</w:t>
        </w:r>
        <w:r w:rsidR="00957B19">
          <w:rPr>
            <w:noProof/>
            <w:webHidden/>
          </w:rPr>
          <w:fldChar w:fldCharType="end"/>
        </w:r>
      </w:hyperlink>
    </w:p>
    <w:p w14:paraId="1903CC9A" w14:textId="2D6E2E34" w:rsidR="00957B19" w:rsidRDefault="000E7036">
      <w:pPr>
        <w:pStyle w:val="TOC3"/>
        <w:tabs>
          <w:tab w:val="right" w:leader="dot" w:pos="10070"/>
        </w:tabs>
        <w:rPr>
          <w:rFonts w:eastAsiaTheme="minorEastAsia"/>
          <w:i w:val="0"/>
          <w:iCs w:val="0"/>
          <w:noProof/>
          <w:sz w:val="22"/>
          <w:szCs w:val="22"/>
        </w:rPr>
      </w:pPr>
      <w:hyperlink w:anchor="_Toc170210582" w:history="1">
        <w:r w:rsidR="00957B19" w:rsidRPr="003D035F">
          <w:rPr>
            <w:rStyle w:val="Hyperlink"/>
            <w:rFonts w:ascii="Times New Roman" w:hAnsi="Times New Roman" w:cs="Times New Roman"/>
            <w:noProof/>
          </w:rPr>
          <w:t>Student (Grade) Grievance Task Force</w:t>
        </w:r>
        <w:r w:rsidR="00957B19">
          <w:rPr>
            <w:noProof/>
            <w:webHidden/>
          </w:rPr>
          <w:tab/>
        </w:r>
        <w:r w:rsidR="00957B19">
          <w:rPr>
            <w:noProof/>
            <w:webHidden/>
          </w:rPr>
          <w:fldChar w:fldCharType="begin"/>
        </w:r>
        <w:r w:rsidR="00957B19">
          <w:rPr>
            <w:noProof/>
            <w:webHidden/>
          </w:rPr>
          <w:instrText xml:space="preserve"> PAGEREF _Toc170210582 \h </w:instrText>
        </w:r>
        <w:r w:rsidR="00957B19">
          <w:rPr>
            <w:noProof/>
            <w:webHidden/>
          </w:rPr>
        </w:r>
        <w:r w:rsidR="00957B19">
          <w:rPr>
            <w:noProof/>
            <w:webHidden/>
          </w:rPr>
          <w:fldChar w:fldCharType="separate"/>
        </w:r>
        <w:r w:rsidR="00957B19">
          <w:rPr>
            <w:noProof/>
            <w:webHidden/>
          </w:rPr>
          <w:t>84</w:t>
        </w:r>
        <w:r w:rsidR="00957B19">
          <w:rPr>
            <w:noProof/>
            <w:webHidden/>
          </w:rPr>
          <w:fldChar w:fldCharType="end"/>
        </w:r>
      </w:hyperlink>
    </w:p>
    <w:p w14:paraId="41CCFA6D" w14:textId="6EB1505A" w:rsidR="00957B19" w:rsidRDefault="000E7036">
      <w:pPr>
        <w:pStyle w:val="TOC3"/>
        <w:tabs>
          <w:tab w:val="right" w:leader="dot" w:pos="10070"/>
        </w:tabs>
        <w:rPr>
          <w:rFonts w:eastAsiaTheme="minorEastAsia"/>
          <w:i w:val="0"/>
          <w:iCs w:val="0"/>
          <w:noProof/>
          <w:sz w:val="22"/>
          <w:szCs w:val="22"/>
        </w:rPr>
      </w:pPr>
      <w:hyperlink w:anchor="_Toc170210583" w:history="1">
        <w:r w:rsidR="00957B19" w:rsidRPr="003D035F">
          <w:rPr>
            <w:rStyle w:val="Hyperlink"/>
            <w:rFonts w:ascii="Times New Roman" w:hAnsi="Times New Roman" w:cs="Times New Roman"/>
            <w:noProof/>
          </w:rPr>
          <w:t>Student Grievance Task Force</w:t>
        </w:r>
        <w:r w:rsidR="00957B19">
          <w:rPr>
            <w:noProof/>
            <w:webHidden/>
          </w:rPr>
          <w:tab/>
        </w:r>
        <w:r w:rsidR="00957B19">
          <w:rPr>
            <w:noProof/>
            <w:webHidden/>
          </w:rPr>
          <w:fldChar w:fldCharType="begin"/>
        </w:r>
        <w:r w:rsidR="00957B19">
          <w:rPr>
            <w:noProof/>
            <w:webHidden/>
          </w:rPr>
          <w:instrText xml:space="preserve"> PAGEREF _Toc170210583 \h </w:instrText>
        </w:r>
        <w:r w:rsidR="00957B19">
          <w:rPr>
            <w:noProof/>
            <w:webHidden/>
          </w:rPr>
        </w:r>
        <w:r w:rsidR="00957B19">
          <w:rPr>
            <w:noProof/>
            <w:webHidden/>
          </w:rPr>
          <w:fldChar w:fldCharType="separate"/>
        </w:r>
        <w:r w:rsidR="00957B19">
          <w:rPr>
            <w:noProof/>
            <w:webHidden/>
          </w:rPr>
          <w:t>85</w:t>
        </w:r>
        <w:r w:rsidR="00957B19">
          <w:rPr>
            <w:noProof/>
            <w:webHidden/>
          </w:rPr>
          <w:fldChar w:fldCharType="end"/>
        </w:r>
      </w:hyperlink>
    </w:p>
    <w:p w14:paraId="6FAFF033" w14:textId="1947200D" w:rsidR="00957B19" w:rsidRDefault="000E7036">
      <w:pPr>
        <w:pStyle w:val="TOC3"/>
        <w:tabs>
          <w:tab w:val="right" w:leader="dot" w:pos="10070"/>
        </w:tabs>
        <w:rPr>
          <w:rFonts w:eastAsiaTheme="minorEastAsia"/>
          <w:i w:val="0"/>
          <w:iCs w:val="0"/>
          <w:noProof/>
          <w:sz w:val="22"/>
          <w:szCs w:val="22"/>
        </w:rPr>
      </w:pPr>
      <w:hyperlink w:anchor="_Toc170210584" w:history="1">
        <w:r w:rsidR="00957B19" w:rsidRPr="003D035F">
          <w:rPr>
            <w:rStyle w:val="Hyperlink"/>
            <w:rFonts w:ascii="Times New Roman" w:hAnsi="Times New Roman" w:cs="Times New Roman"/>
            <w:noProof/>
          </w:rPr>
          <w:t>UndocuAlly Task Force</w:t>
        </w:r>
        <w:r w:rsidR="00957B19">
          <w:rPr>
            <w:noProof/>
            <w:webHidden/>
          </w:rPr>
          <w:tab/>
        </w:r>
        <w:r w:rsidR="00957B19">
          <w:rPr>
            <w:noProof/>
            <w:webHidden/>
          </w:rPr>
          <w:fldChar w:fldCharType="begin"/>
        </w:r>
        <w:r w:rsidR="00957B19">
          <w:rPr>
            <w:noProof/>
            <w:webHidden/>
          </w:rPr>
          <w:instrText xml:space="preserve"> PAGEREF _Toc170210584 \h </w:instrText>
        </w:r>
        <w:r w:rsidR="00957B19">
          <w:rPr>
            <w:noProof/>
            <w:webHidden/>
          </w:rPr>
        </w:r>
        <w:r w:rsidR="00957B19">
          <w:rPr>
            <w:noProof/>
            <w:webHidden/>
          </w:rPr>
          <w:fldChar w:fldCharType="separate"/>
        </w:r>
        <w:r w:rsidR="00957B19">
          <w:rPr>
            <w:noProof/>
            <w:webHidden/>
          </w:rPr>
          <w:t>86</w:t>
        </w:r>
        <w:r w:rsidR="00957B19">
          <w:rPr>
            <w:noProof/>
            <w:webHidden/>
          </w:rPr>
          <w:fldChar w:fldCharType="end"/>
        </w:r>
      </w:hyperlink>
    </w:p>
    <w:p w14:paraId="4B9ED51B" w14:textId="32278E82" w:rsidR="00957B19" w:rsidRDefault="000E7036">
      <w:pPr>
        <w:pStyle w:val="TOC1"/>
        <w:rPr>
          <w:rFonts w:asciiTheme="minorHAnsi" w:eastAsiaTheme="minorEastAsia" w:hAnsiTheme="minorHAnsi" w:cstheme="minorBidi"/>
          <w:b w:val="0"/>
          <w:bCs w:val="0"/>
          <w:caps w:val="0"/>
          <w:sz w:val="22"/>
          <w:szCs w:val="22"/>
        </w:rPr>
      </w:pPr>
      <w:hyperlink w:anchor="_Toc170210585" w:history="1">
        <w:r w:rsidR="00957B19" w:rsidRPr="003D035F">
          <w:rPr>
            <w:rStyle w:val="Hyperlink"/>
          </w:rPr>
          <w:t>SECTION XIII.</w:t>
        </w:r>
        <w:r w:rsidR="00957B19">
          <w:rPr>
            <w:webHidden/>
          </w:rPr>
          <w:tab/>
        </w:r>
        <w:r w:rsidR="00957B19">
          <w:rPr>
            <w:webHidden/>
          </w:rPr>
          <w:fldChar w:fldCharType="begin"/>
        </w:r>
        <w:r w:rsidR="00957B19">
          <w:rPr>
            <w:webHidden/>
          </w:rPr>
          <w:instrText xml:space="preserve"> PAGEREF _Toc170210585 \h </w:instrText>
        </w:r>
        <w:r w:rsidR="00957B19">
          <w:rPr>
            <w:webHidden/>
          </w:rPr>
        </w:r>
        <w:r w:rsidR="00957B19">
          <w:rPr>
            <w:webHidden/>
          </w:rPr>
          <w:fldChar w:fldCharType="separate"/>
        </w:r>
        <w:r w:rsidR="00957B19">
          <w:rPr>
            <w:webHidden/>
          </w:rPr>
          <w:t>87</w:t>
        </w:r>
        <w:r w:rsidR="00957B19">
          <w:rPr>
            <w:webHidden/>
          </w:rPr>
          <w:fldChar w:fldCharType="end"/>
        </w:r>
      </w:hyperlink>
    </w:p>
    <w:p w14:paraId="27623AF6" w14:textId="7DB3A367" w:rsidR="00957B19" w:rsidRDefault="000E7036">
      <w:pPr>
        <w:pStyle w:val="TOC1"/>
        <w:rPr>
          <w:rFonts w:asciiTheme="minorHAnsi" w:eastAsiaTheme="minorEastAsia" w:hAnsiTheme="minorHAnsi" w:cstheme="minorBidi"/>
          <w:b w:val="0"/>
          <w:bCs w:val="0"/>
          <w:caps w:val="0"/>
          <w:sz w:val="22"/>
          <w:szCs w:val="22"/>
        </w:rPr>
      </w:pPr>
      <w:hyperlink w:anchor="_Toc170210586" w:history="1">
        <w:r w:rsidR="00957B19" w:rsidRPr="003D035F">
          <w:rPr>
            <w:rStyle w:val="Hyperlink"/>
          </w:rPr>
          <w:t>Forms and Templates</w:t>
        </w:r>
        <w:r w:rsidR="00957B19">
          <w:rPr>
            <w:webHidden/>
          </w:rPr>
          <w:tab/>
        </w:r>
        <w:r w:rsidR="00957B19">
          <w:rPr>
            <w:webHidden/>
          </w:rPr>
          <w:fldChar w:fldCharType="begin"/>
        </w:r>
        <w:r w:rsidR="00957B19">
          <w:rPr>
            <w:webHidden/>
          </w:rPr>
          <w:instrText xml:space="preserve"> PAGEREF _Toc170210586 \h </w:instrText>
        </w:r>
        <w:r w:rsidR="00957B19">
          <w:rPr>
            <w:webHidden/>
          </w:rPr>
        </w:r>
        <w:r w:rsidR="00957B19">
          <w:rPr>
            <w:webHidden/>
          </w:rPr>
          <w:fldChar w:fldCharType="separate"/>
        </w:r>
        <w:r w:rsidR="00957B19">
          <w:rPr>
            <w:webHidden/>
          </w:rPr>
          <w:t>87</w:t>
        </w:r>
        <w:r w:rsidR="00957B19">
          <w:rPr>
            <w:webHidden/>
          </w:rPr>
          <w:fldChar w:fldCharType="end"/>
        </w:r>
      </w:hyperlink>
    </w:p>
    <w:p w14:paraId="7E7CB426" w14:textId="66A555D0" w:rsidR="00957B19" w:rsidRDefault="000E7036">
      <w:pPr>
        <w:pStyle w:val="TOC2"/>
        <w:rPr>
          <w:rFonts w:asciiTheme="minorHAnsi" w:eastAsiaTheme="minorEastAsia" w:hAnsiTheme="minorHAnsi" w:cstheme="minorBidi"/>
          <w:smallCaps w:val="0"/>
          <w:sz w:val="22"/>
          <w:szCs w:val="22"/>
        </w:rPr>
      </w:pPr>
      <w:hyperlink w:anchor="_Toc170210587" w:history="1">
        <w:r w:rsidR="00957B19" w:rsidRPr="003D035F">
          <w:rPr>
            <w:rStyle w:val="Hyperlink"/>
          </w:rPr>
          <w:t>Description of Forms</w:t>
        </w:r>
        <w:r w:rsidR="00957B19">
          <w:rPr>
            <w:webHidden/>
          </w:rPr>
          <w:tab/>
        </w:r>
        <w:r w:rsidR="00957B19">
          <w:rPr>
            <w:webHidden/>
          </w:rPr>
          <w:fldChar w:fldCharType="begin"/>
        </w:r>
        <w:r w:rsidR="00957B19">
          <w:rPr>
            <w:webHidden/>
          </w:rPr>
          <w:instrText xml:space="preserve"> PAGEREF _Toc170210587 \h </w:instrText>
        </w:r>
        <w:r w:rsidR="00957B19">
          <w:rPr>
            <w:webHidden/>
          </w:rPr>
        </w:r>
        <w:r w:rsidR="00957B19">
          <w:rPr>
            <w:webHidden/>
          </w:rPr>
          <w:fldChar w:fldCharType="separate"/>
        </w:r>
        <w:r w:rsidR="00957B19">
          <w:rPr>
            <w:webHidden/>
          </w:rPr>
          <w:t>88</w:t>
        </w:r>
        <w:r w:rsidR="00957B19">
          <w:rPr>
            <w:webHidden/>
          </w:rPr>
          <w:fldChar w:fldCharType="end"/>
        </w:r>
      </w:hyperlink>
    </w:p>
    <w:p w14:paraId="11180C45" w14:textId="252327C2" w:rsidR="00957B19" w:rsidRDefault="000E7036">
      <w:pPr>
        <w:pStyle w:val="TOC3"/>
        <w:tabs>
          <w:tab w:val="right" w:leader="dot" w:pos="10070"/>
        </w:tabs>
        <w:rPr>
          <w:rFonts w:eastAsiaTheme="minorEastAsia"/>
          <w:i w:val="0"/>
          <w:iCs w:val="0"/>
          <w:noProof/>
          <w:sz w:val="22"/>
          <w:szCs w:val="22"/>
        </w:rPr>
      </w:pPr>
      <w:hyperlink w:anchor="_Toc170210588" w:history="1">
        <w:r w:rsidR="00957B19" w:rsidRPr="003D035F">
          <w:rPr>
            <w:rStyle w:val="Hyperlink"/>
            <w:rFonts w:ascii="Times New Roman" w:hAnsi="Times New Roman" w:cs="Times New Roman"/>
            <w:noProof/>
          </w:rPr>
          <w:t>Meeting Agenda</w:t>
        </w:r>
        <w:r w:rsidR="00957B19">
          <w:rPr>
            <w:noProof/>
            <w:webHidden/>
          </w:rPr>
          <w:tab/>
        </w:r>
        <w:r w:rsidR="00957B19">
          <w:rPr>
            <w:noProof/>
            <w:webHidden/>
          </w:rPr>
          <w:fldChar w:fldCharType="begin"/>
        </w:r>
        <w:r w:rsidR="00957B19">
          <w:rPr>
            <w:noProof/>
            <w:webHidden/>
          </w:rPr>
          <w:instrText xml:space="preserve"> PAGEREF _Toc170210588 \h </w:instrText>
        </w:r>
        <w:r w:rsidR="00957B19">
          <w:rPr>
            <w:noProof/>
            <w:webHidden/>
          </w:rPr>
        </w:r>
        <w:r w:rsidR="00957B19">
          <w:rPr>
            <w:noProof/>
            <w:webHidden/>
          </w:rPr>
          <w:fldChar w:fldCharType="separate"/>
        </w:r>
        <w:r w:rsidR="00957B19">
          <w:rPr>
            <w:noProof/>
            <w:webHidden/>
          </w:rPr>
          <w:t>88</w:t>
        </w:r>
        <w:r w:rsidR="00957B19">
          <w:rPr>
            <w:noProof/>
            <w:webHidden/>
          </w:rPr>
          <w:fldChar w:fldCharType="end"/>
        </w:r>
      </w:hyperlink>
    </w:p>
    <w:p w14:paraId="629B6D49" w14:textId="3B3EE51F" w:rsidR="00957B19" w:rsidRDefault="000E7036">
      <w:pPr>
        <w:pStyle w:val="TOC3"/>
        <w:tabs>
          <w:tab w:val="right" w:leader="dot" w:pos="10070"/>
        </w:tabs>
        <w:rPr>
          <w:rFonts w:eastAsiaTheme="minorEastAsia"/>
          <w:i w:val="0"/>
          <w:iCs w:val="0"/>
          <w:noProof/>
          <w:sz w:val="22"/>
          <w:szCs w:val="22"/>
        </w:rPr>
      </w:pPr>
      <w:hyperlink w:anchor="_Toc170210589" w:history="1">
        <w:r w:rsidR="00957B19" w:rsidRPr="003D035F">
          <w:rPr>
            <w:rStyle w:val="Hyperlink"/>
            <w:rFonts w:ascii="Times New Roman" w:hAnsi="Times New Roman" w:cs="Times New Roman"/>
            <w:noProof/>
          </w:rPr>
          <w:t>Meeting Minutes</w:t>
        </w:r>
        <w:r w:rsidR="00957B19">
          <w:rPr>
            <w:noProof/>
            <w:webHidden/>
          </w:rPr>
          <w:tab/>
        </w:r>
        <w:r w:rsidR="00957B19">
          <w:rPr>
            <w:noProof/>
            <w:webHidden/>
          </w:rPr>
          <w:fldChar w:fldCharType="begin"/>
        </w:r>
        <w:r w:rsidR="00957B19">
          <w:rPr>
            <w:noProof/>
            <w:webHidden/>
          </w:rPr>
          <w:instrText xml:space="preserve"> PAGEREF _Toc170210589 \h </w:instrText>
        </w:r>
        <w:r w:rsidR="00957B19">
          <w:rPr>
            <w:noProof/>
            <w:webHidden/>
          </w:rPr>
        </w:r>
        <w:r w:rsidR="00957B19">
          <w:rPr>
            <w:noProof/>
            <w:webHidden/>
          </w:rPr>
          <w:fldChar w:fldCharType="separate"/>
        </w:r>
        <w:r w:rsidR="00957B19">
          <w:rPr>
            <w:noProof/>
            <w:webHidden/>
          </w:rPr>
          <w:t>88</w:t>
        </w:r>
        <w:r w:rsidR="00957B19">
          <w:rPr>
            <w:noProof/>
            <w:webHidden/>
          </w:rPr>
          <w:fldChar w:fldCharType="end"/>
        </w:r>
      </w:hyperlink>
    </w:p>
    <w:p w14:paraId="7FBC6886" w14:textId="6E1BBF6A" w:rsidR="00957B19" w:rsidRDefault="000E7036">
      <w:pPr>
        <w:pStyle w:val="TOC2"/>
        <w:rPr>
          <w:rFonts w:asciiTheme="minorHAnsi" w:eastAsiaTheme="minorEastAsia" w:hAnsiTheme="minorHAnsi" w:cstheme="minorBidi"/>
          <w:smallCaps w:val="0"/>
          <w:sz w:val="22"/>
          <w:szCs w:val="22"/>
        </w:rPr>
      </w:pPr>
      <w:hyperlink w:anchor="_Toc170210590" w:history="1">
        <w:r w:rsidR="00957B19" w:rsidRPr="003D035F">
          <w:rPr>
            <w:rStyle w:val="Hyperlink"/>
          </w:rPr>
          <w:t>Templates</w:t>
        </w:r>
        <w:r w:rsidR="00957B19">
          <w:rPr>
            <w:webHidden/>
          </w:rPr>
          <w:tab/>
        </w:r>
        <w:r w:rsidR="00957B19">
          <w:rPr>
            <w:webHidden/>
          </w:rPr>
          <w:fldChar w:fldCharType="begin"/>
        </w:r>
        <w:r w:rsidR="00957B19">
          <w:rPr>
            <w:webHidden/>
          </w:rPr>
          <w:instrText xml:space="preserve"> PAGEREF _Toc170210590 \h </w:instrText>
        </w:r>
        <w:r w:rsidR="00957B19">
          <w:rPr>
            <w:webHidden/>
          </w:rPr>
        </w:r>
        <w:r w:rsidR="00957B19">
          <w:rPr>
            <w:webHidden/>
          </w:rPr>
          <w:fldChar w:fldCharType="separate"/>
        </w:r>
        <w:r w:rsidR="00957B19">
          <w:rPr>
            <w:webHidden/>
          </w:rPr>
          <w:t>89</w:t>
        </w:r>
        <w:r w:rsidR="00957B19">
          <w:rPr>
            <w:webHidden/>
          </w:rPr>
          <w:fldChar w:fldCharType="end"/>
        </w:r>
      </w:hyperlink>
    </w:p>
    <w:p w14:paraId="7A02E92B" w14:textId="2E2C999C" w:rsidR="00957B19" w:rsidRDefault="000E7036">
      <w:pPr>
        <w:pStyle w:val="TOC3"/>
        <w:tabs>
          <w:tab w:val="right" w:leader="dot" w:pos="10070"/>
        </w:tabs>
        <w:rPr>
          <w:rFonts w:eastAsiaTheme="minorEastAsia"/>
          <w:i w:val="0"/>
          <w:iCs w:val="0"/>
          <w:noProof/>
          <w:sz w:val="22"/>
          <w:szCs w:val="22"/>
        </w:rPr>
      </w:pPr>
      <w:hyperlink w:anchor="_Toc170210591" w:history="1">
        <w:r w:rsidR="00957B19" w:rsidRPr="003D035F">
          <w:rPr>
            <w:rStyle w:val="Hyperlink"/>
            <w:rFonts w:ascii="Times New Roman" w:hAnsi="Times New Roman" w:cs="Times New Roman"/>
            <w:noProof/>
          </w:rPr>
          <w:t>Meeting Agenda Template</w:t>
        </w:r>
        <w:r w:rsidR="00957B19">
          <w:rPr>
            <w:noProof/>
            <w:webHidden/>
          </w:rPr>
          <w:tab/>
        </w:r>
        <w:r w:rsidR="00957B19">
          <w:rPr>
            <w:noProof/>
            <w:webHidden/>
          </w:rPr>
          <w:fldChar w:fldCharType="begin"/>
        </w:r>
        <w:r w:rsidR="00957B19">
          <w:rPr>
            <w:noProof/>
            <w:webHidden/>
          </w:rPr>
          <w:instrText xml:space="preserve"> PAGEREF _Toc170210591 \h </w:instrText>
        </w:r>
        <w:r w:rsidR="00957B19">
          <w:rPr>
            <w:noProof/>
            <w:webHidden/>
          </w:rPr>
        </w:r>
        <w:r w:rsidR="00957B19">
          <w:rPr>
            <w:noProof/>
            <w:webHidden/>
          </w:rPr>
          <w:fldChar w:fldCharType="separate"/>
        </w:r>
        <w:r w:rsidR="00957B19">
          <w:rPr>
            <w:noProof/>
            <w:webHidden/>
          </w:rPr>
          <w:t>89</w:t>
        </w:r>
        <w:r w:rsidR="00957B19">
          <w:rPr>
            <w:noProof/>
            <w:webHidden/>
          </w:rPr>
          <w:fldChar w:fldCharType="end"/>
        </w:r>
      </w:hyperlink>
    </w:p>
    <w:p w14:paraId="5CB806A3" w14:textId="3101F754" w:rsidR="00957B19" w:rsidRDefault="000E7036">
      <w:pPr>
        <w:pStyle w:val="TOC3"/>
        <w:tabs>
          <w:tab w:val="right" w:leader="dot" w:pos="10070"/>
        </w:tabs>
        <w:rPr>
          <w:rFonts w:eastAsiaTheme="minorEastAsia"/>
          <w:i w:val="0"/>
          <w:iCs w:val="0"/>
          <w:noProof/>
          <w:sz w:val="22"/>
          <w:szCs w:val="22"/>
        </w:rPr>
      </w:pPr>
      <w:hyperlink w:anchor="_Toc170210592" w:history="1">
        <w:r w:rsidR="00957B19" w:rsidRPr="003D035F">
          <w:rPr>
            <w:rStyle w:val="Hyperlink"/>
            <w:rFonts w:ascii="Times New Roman" w:hAnsi="Times New Roman" w:cs="Times New Roman"/>
            <w:noProof/>
          </w:rPr>
          <w:t>Meeting Minutes Template</w:t>
        </w:r>
        <w:r w:rsidR="00957B19">
          <w:rPr>
            <w:noProof/>
            <w:webHidden/>
          </w:rPr>
          <w:tab/>
        </w:r>
        <w:r w:rsidR="00957B19">
          <w:rPr>
            <w:noProof/>
            <w:webHidden/>
          </w:rPr>
          <w:fldChar w:fldCharType="begin"/>
        </w:r>
        <w:r w:rsidR="00957B19">
          <w:rPr>
            <w:noProof/>
            <w:webHidden/>
          </w:rPr>
          <w:instrText xml:space="preserve"> PAGEREF _Toc170210592 \h </w:instrText>
        </w:r>
        <w:r w:rsidR="00957B19">
          <w:rPr>
            <w:noProof/>
            <w:webHidden/>
          </w:rPr>
        </w:r>
        <w:r w:rsidR="00957B19">
          <w:rPr>
            <w:noProof/>
            <w:webHidden/>
          </w:rPr>
          <w:fldChar w:fldCharType="separate"/>
        </w:r>
        <w:r w:rsidR="00957B19">
          <w:rPr>
            <w:noProof/>
            <w:webHidden/>
          </w:rPr>
          <w:t>90</w:t>
        </w:r>
        <w:r w:rsidR="00957B19">
          <w:rPr>
            <w:noProof/>
            <w:webHidden/>
          </w:rPr>
          <w:fldChar w:fldCharType="end"/>
        </w:r>
      </w:hyperlink>
    </w:p>
    <w:p w14:paraId="1AE38A56" w14:textId="33BBBEAC" w:rsidR="00957B19" w:rsidRDefault="000E7036">
      <w:pPr>
        <w:pStyle w:val="TOC3"/>
        <w:tabs>
          <w:tab w:val="right" w:leader="dot" w:pos="10070"/>
        </w:tabs>
        <w:rPr>
          <w:rFonts w:eastAsiaTheme="minorEastAsia"/>
          <w:i w:val="0"/>
          <w:iCs w:val="0"/>
          <w:noProof/>
          <w:sz w:val="22"/>
          <w:szCs w:val="22"/>
        </w:rPr>
      </w:pPr>
      <w:hyperlink w:anchor="_Toc170210593" w:history="1">
        <w:r w:rsidR="00957B19" w:rsidRPr="003D035F">
          <w:rPr>
            <w:rStyle w:val="Hyperlink"/>
            <w:rFonts w:ascii="Times New Roman" w:hAnsi="Times New Roman" w:cs="Times New Roman"/>
            <w:noProof/>
          </w:rPr>
          <w:t>Shared Governance Worksheet Template</w:t>
        </w:r>
        <w:r w:rsidR="00957B19">
          <w:rPr>
            <w:noProof/>
            <w:webHidden/>
          </w:rPr>
          <w:tab/>
        </w:r>
        <w:r w:rsidR="00957B19">
          <w:rPr>
            <w:noProof/>
            <w:webHidden/>
          </w:rPr>
          <w:fldChar w:fldCharType="begin"/>
        </w:r>
        <w:r w:rsidR="00957B19">
          <w:rPr>
            <w:noProof/>
            <w:webHidden/>
          </w:rPr>
          <w:instrText xml:space="preserve"> PAGEREF _Toc170210593 \h </w:instrText>
        </w:r>
        <w:r w:rsidR="00957B19">
          <w:rPr>
            <w:noProof/>
            <w:webHidden/>
          </w:rPr>
        </w:r>
        <w:r w:rsidR="00957B19">
          <w:rPr>
            <w:noProof/>
            <w:webHidden/>
          </w:rPr>
          <w:fldChar w:fldCharType="separate"/>
        </w:r>
        <w:r w:rsidR="00957B19">
          <w:rPr>
            <w:noProof/>
            <w:webHidden/>
          </w:rPr>
          <w:t>91</w:t>
        </w:r>
        <w:r w:rsidR="00957B19">
          <w:rPr>
            <w:noProof/>
            <w:webHidden/>
          </w:rPr>
          <w:fldChar w:fldCharType="end"/>
        </w:r>
      </w:hyperlink>
    </w:p>
    <w:p w14:paraId="263EC708" w14:textId="3BF257D5" w:rsidR="00957B19" w:rsidRDefault="000E7036">
      <w:pPr>
        <w:pStyle w:val="TOC1"/>
        <w:rPr>
          <w:rFonts w:asciiTheme="minorHAnsi" w:eastAsiaTheme="minorEastAsia" w:hAnsiTheme="minorHAnsi" w:cstheme="minorBidi"/>
          <w:b w:val="0"/>
          <w:bCs w:val="0"/>
          <w:caps w:val="0"/>
          <w:sz w:val="22"/>
          <w:szCs w:val="22"/>
        </w:rPr>
      </w:pPr>
      <w:hyperlink w:anchor="_Toc170210594" w:history="1">
        <w:r w:rsidR="00957B19" w:rsidRPr="003D035F">
          <w:rPr>
            <w:rStyle w:val="Hyperlink"/>
          </w:rPr>
          <w:t>SECTION XIV.</w:t>
        </w:r>
        <w:r w:rsidR="00957B19">
          <w:rPr>
            <w:webHidden/>
          </w:rPr>
          <w:tab/>
        </w:r>
        <w:r w:rsidR="00957B19">
          <w:rPr>
            <w:webHidden/>
          </w:rPr>
          <w:fldChar w:fldCharType="begin"/>
        </w:r>
        <w:r w:rsidR="00957B19">
          <w:rPr>
            <w:webHidden/>
          </w:rPr>
          <w:instrText xml:space="preserve"> PAGEREF _Toc170210594 \h </w:instrText>
        </w:r>
        <w:r w:rsidR="00957B19">
          <w:rPr>
            <w:webHidden/>
          </w:rPr>
        </w:r>
        <w:r w:rsidR="00957B19">
          <w:rPr>
            <w:webHidden/>
          </w:rPr>
          <w:fldChar w:fldCharType="separate"/>
        </w:r>
        <w:r w:rsidR="00957B19">
          <w:rPr>
            <w:webHidden/>
          </w:rPr>
          <w:t>95</w:t>
        </w:r>
        <w:r w:rsidR="00957B19">
          <w:rPr>
            <w:webHidden/>
          </w:rPr>
          <w:fldChar w:fldCharType="end"/>
        </w:r>
      </w:hyperlink>
    </w:p>
    <w:p w14:paraId="516643D0" w14:textId="678641D8" w:rsidR="00957B19" w:rsidRDefault="000E7036">
      <w:pPr>
        <w:pStyle w:val="TOC1"/>
        <w:rPr>
          <w:rFonts w:asciiTheme="minorHAnsi" w:eastAsiaTheme="minorEastAsia" w:hAnsiTheme="minorHAnsi" w:cstheme="minorBidi"/>
          <w:b w:val="0"/>
          <w:bCs w:val="0"/>
          <w:caps w:val="0"/>
          <w:sz w:val="22"/>
          <w:szCs w:val="22"/>
        </w:rPr>
      </w:pPr>
      <w:hyperlink w:anchor="_Toc170210595" w:history="1">
        <w:r w:rsidR="00957B19" w:rsidRPr="003D035F">
          <w:rPr>
            <w:rStyle w:val="Hyperlink"/>
          </w:rPr>
          <w:t>Appendices</w:t>
        </w:r>
        <w:r w:rsidR="00957B19">
          <w:rPr>
            <w:webHidden/>
          </w:rPr>
          <w:tab/>
        </w:r>
        <w:r w:rsidR="00957B19">
          <w:rPr>
            <w:webHidden/>
          </w:rPr>
          <w:fldChar w:fldCharType="begin"/>
        </w:r>
        <w:r w:rsidR="00957B19">
          <w:rPr>
            <w:webHidden/>
          </w:rPr>
          <w:instrText xml:space="preserve"> PAGEREF _Toc170210595 \h </w:instrText>
        </w:r>
        <w:r w:rsidR="00957B19">
          <w:rPr>
            <w:webHidden/>
          </w:rPr>
        </w:r>
        <w:r w:rsidR="00957B19">
          <w:rPr>
            <w:webHidden/>
          </w:rPr>
          <w:fldChar w:fldCharType="separate"/>
        </w:r>
        <w:r w:rsidR="00957B19">
          <w:rPr>
            <w:webHidden/>
          </w:rPr>
          <w:t>95</w:t>
        </w:r>
        <w:r w:rsidR="00957B19">
          <w:rPr>
            <w:webHidden/>
          </w:rPr>
          <w:fldChar w:fldCharType="end"/>
        </w:r>
      </w:hyperlink>
    </w:p>
    <w:p w14:paraId="5B446E75" w14:textId="79D80519" w:rsidR="00957B19" w:rsidRDefault="000E7036">
      <w:pPr>
        <w:pStyle w:val="TOC2"/>
        <w:rPr>
          <w:rFonts w:asciiTheme="minorHAnsi" w:eastAsiaTheme="minorEastAsia" w:hAnsiTheme="minorHAnsi" w:cstheme="minorBidi"/>
          <w:smallCaps w:val="0"/>
          <w:sz w:val="22"/>
          <w:szCs w:val="22"/>
        </w:rPr>
      </w:pPr>
      <w:hyperlink w:anchor="_Toc170210596" w:history="1">
        <w:r w:rsidR="00957B19" w:rsidRPr="003D035F">
          <w:rPr>
            <w:rStyle w:val="Hyperlink"/>
          </w:rPr>
          <w:t>Appendix A.  Constituency Groups (Alphabetical)</w:t>
        </w:r>
        <w:r w:rsidR="00957B19">
          <w:rPr>
            <w:webHidden/>
          </w:rPr>
          <w:tab/>
        </w:r>
        <w:r w:rsidR="00957B19">
          <w:rPr>
            <w:webHidden/>
          </w:rPr>
          <w:fldChar w:fldCharType="begin"/>
        </w:r>
        <w:r w:rsidR="00957B19">
          <w:rPr>
            <w:webHidden/>
          </w:rPr>
          <w:instrText xml:space="preserve"> PAGEREF _Toc170210596 \h </w:instrText>
        </w:r>
        <w:r w:rsidR="00957B19">
          <w:rPr>
            <w:webHidden/>
          </w:rPr>
        </w:r>
        <w:r w:rsidR="00957B19">
          <w:rPr>
            <w:webHidden/>
          </w:rPr>
          <w:fldChar w:fldCharType="separate"/>
        </w:r>
        <w:r w:rsidR="00957B19">
          <w:rPr>
            <w:webHidden/>
          </w:rPr>
          <w:t>96</w:t>
        </w:r>
        <w:r w:rsidR="00957B19">
          <w:rPr>
            <w:webHidden/>
          </w:rPr>
          <w:fldChar w:fldCharType="end"/>
        </w:r>
      </w:hyperlink>
    </w:p>
    <w:p w14:paraId="6B4E6DEC" w14:textId="68E842D9" w:rsidR="00957B19" w:rsidRDefault="000E7036">
      <w:pPr>
        <w:pStyle w:val="TOC3"/>
        <w:tabs>
          <w:tab w:val="right" w:leader="dot" w:pos="10070"/>
        </w:tabs>
        <w:rPr>
          <w:rFonts w:eastAsiaTheme="minorEastAsia"/>
          <w:i w:val="0"/>
          <w:iCs w:val="0"/>
          <w:noProof/>
          <w:sz w:val="22"/>
          <w:szCs w:val="22"/>
        </w:rPr>
      </w:pPr>
      <w:hyperlink w:anchor="_Toc170210597" w:history="1">
        <w:r w:rsidR="00957B19" w:rsidRPr="003D035F">
          <w:rPr>
            <w:rStyle w:val="Hyperlink"/>
            <w:rFonts w:ascii="Times New Roman" w:hAnsi="Times New Roman" w:cs="Times New Roman"/>
            <w:noProof/>
          </w:rPr>
          <w:t>Academic Senate</w:t>
        </w:r>
        <w:r w:rsidR="00957B19">
          <w:rPr>
            <w:noProof/>
            <w:webHidden/>
          </w:rPr>
          <w:tab/>
        </w:r>
        <w:r w:rsidR="00957B19">
          <w:rPr>
            <w:noProof/>
            <w:webHidden/>
          </w:rPr>
          <w:fldChar w:fldCharType="begin"/>
        </w:r>
        <w:r w:rsidR="00957B19">
          <w:rPr>
            <w:noProof/>
            <w:webHidden/>
          </w:rPr>
          <w:instrText xml:space="preserve"> PAGEREF _Toc170210597 \h </w:instrText>
        </w:r>
        <w:r w:rsidR="00957B19">
          <w:rPr>
            <w:noProof/>
            <w:webHidden/>
          </w:rPr>
        </w:r>
        <w:r w:rsidR="00957B19">
          <w:rPr>
            <w:noProof/>
            <w:webHidden/>
          </w:rPr>
          <w:fldChar w:fldCharType="separate"/>
        </w:r>
        <w:r w:rsidR="00957B19">
          <w:rPr>
            <w:noProof/>
            <w:webHidden/>
          </w:rPr>
          <w:t>96</w:t>
        </w:r>
        <w:r w:rsidR="00957B19">
          <w:rPr>
            <w:noProof/>
            <w:webHidden/>
          </w:rPr>
          <w:fldChar w:fldCharType="end"/>
        </w:r>
      </w:hyperlink>
    </w:p>
    <w:p w14:paraId="3ADBD465" w14:textId="5D185B02" w:rsidR="00957B19" w:rsidRDefault="000E7036">
      <w:pPr>
        <w:pStyle w:val="TOC3"/>
        <w:tabs>
          <w:tab w:val="right" w:leader="dot" w:pos="10070"/>
        </w:tabs>
        <w:rPr>
          <w:rFonts w:eastAsiaTheme="minorEastAsia"/>
          <w:i w:val="0"/>
          <w:iCs w:val="0"/>
          <w:noProof/>
          <w:sz w:val="22"/>
          <w:szCs w:val="22"/>
        </w:rPr>
      </w:pPr>
      <w:hyperlink w:anchor="_Toc170210598" w:history="1">
        <w:r w:rsidR="00957B19" w:rsidRPr="003D035F">
          <w:rPr>
            <w:rStyle w:val="Hyperlink"/>
            <w:rFonts w:ascii="Times New Roman" w:hAnsi="Times New Roman" w:cs="Times New Roman"/>
            <w:noProof/>
          </w:rPr>
          <w:t>Administrative Team</w:t>
        </w:r>
        <w:r w:rsidR="00957B19">
          <w:rPr>
            <w:noProof/>
            <w:webHidden/>
          </w:rPr>
          <w:tab/>
        </w:r>
        <w:r w:rsidR="00957B19">
          <w:rPr>
            <w:noProof/>
            <w:webHidden/>
          </w:rPr>
          <w:fldChar w:fldCharType="begin"/>
        </w:r>
        <w:r w:rsidR="00957B19">
          <w:rPr>
            <w:noProof/>
            <w:webHidden/>
          </w:rPr>
          <w:instrText xml:space="preserve"> PAGEREF _Toc170210598 \h </w:instrText>
        </w:r>
        <w:r w:rsidR="00957B19">
          <w:rPr>
            <w:noProof/>
            <w:webHidden/>
          </w:rPr>
        </w:r>
        <w:r w:rsidR="00957B19">
          <w:rPr>
            <w:noProof/>
            <w:webHidden/>
          </w:rPr>
          <w:fldChar w:fldCharType="separate"/>
        </w:r>
        <w:r w:rsidR="00957B19">
          <w:rPr>
            <w:noProof/>
            <w:webHidden/>
          </w:rPr>
          <w:t>97</w:t>
        </w:r>
        <w:r w:rsidR="00957B19">
          <w:rPr>
            <w:noProof/>
            <w:webHidden/>
          </w:rPr>
          <w:fldChar w:fldCharType="end"/>
        </w:r>
      </w:hyperlink>
    </w:p>
    <w:p w14:paraId="1E7002A1" w14:textId="6F9044E7" w:rsidR="00957B19" w:rsidRDefault="000E7036">
      <w:pPr>
        <w:pStyle w:val="TOC3"/>
        <w:tabs>
          <w:tab w:val="right" w:leader="dot" w:pos="10070"/>
        </w:tabs>
        <w:rPr>
          <w:rFonts w:eastAsiaTheme="minorEastAsia"/>
          <w:i w:val="0"/>
          <w:iCs w:val="0"/>
          <w:noProof/>
          <w:sz w:val="22"/>
          <w:szCs w:val="22"/>
        </w:rPr>
      </w:pPr>
      <w:hyperlink w:anchor="_Toc170210599" w:history="1">
        <w:r w:rsidR="00957B19" w:rsidRPr="003D035F">
          <w:rPr>
            <w:rStyle w:val="Hyperlink"/>
            <w:rFonts w:ascii="Times New Roman" w:hAnsi="Times New Roman" w:cs="Times New Roman"/>
            <w:noProof/>
          </w:rPr>
          <w:t>Classified Senate</w:t>
        </w:r>
        <w:r w:rsidR="00957B19">
          <w:rPr>
            <w:noProof/>
            <w:webHidden/>
          </w:rPr>
          <w:tab/>
        </w:r>
        <w:r w:rsidR="00957B19">
          <w:rPr>
            <w:noProof/>
            <w:webHidden/>
          </w:rPr>
          <w:fldChar w:fldCharType="begin"/>
        </w:r>
        <w:r w:rsidR="00957B19">
          <w:rPr>
            <w:noProof/>
            <w:webHidden/>
          </w:rPr>
          <w:instrText xml:space="preserve"> PAGEREF _Toc170210599 \h </w:instrText>
        </w:r>
        <w:r w:rsidR="00957B19">
          <w:rPr>
            <w:noProof/>
            <w:webHidden/>
          </w:rPr>
        </w:r>
        <w:r w:rsidR="00957B19">
          <w:rPr>
            <w:noProof/>
            <w:webHidden/>
          </w:rPr>
          <w:fldChar w:fldCharType="separate"/>
        </w:r>
        <w:r w:rsidR="00957B19">
          <w:rPr>
            <w:noProof/>
            <w:webHidden/>
          </w:rPr>
          <w:t>97</w:t>
        </w:r>
        <w:r w:rsidR="00957B19">
          <w:rPr>
            <w:noProof/>
            <w:webHidden/>
          </w:rPr>
          <w:fldChar w:fldCharType="end"/>
        </w:r>
      </w:hyperlink>
    </w:p>
    <w:p w14:paraId="4A21AF75" w14:textId="33E37DC2" w:rsidR="00957B19" w:rsidRDefault="000E7036">
      <w:pPr>
        <w:pStyle w:val="TOC3"/>
        <w:tabs>
          <w:tab w:val="right" w:leader="dot" w:pos="10070"/>
        </w:tabs>
        <w:rPr>
          <w:rFonts w:eastAsiaTheme="minorEastAsia"/>
          <w:i w:val="0"/>
          <w:iCs w:val="0"/>
          <w:noProof/>
          <w:sz w:val="22"/>
          <w:szCs w:val="22"/>
        </w:rPr>
      </w:pPr>
      <w:hyperlink w:anchor="_Toc170210600" w:history="1">
        <w:r w:rsidR="00957B19" w:rsidRPr="003D035F">
          <w:rPr>
            <w:rStyle w:val="Hyperlink"/>
            <w:rFonts w:ascii="Times New Roman" w:hAnsi="Times New Roman" w:cs="Times New Roman"/>
            <w:noProof/>
          </w:rPr>
          <w:t>Faculty Association (FA)</w:t>
        </w:r>
        <w:r w:rsidR="00957B19">
          <w:rPr>
            <w:noProof/>
            <w:webHidden/>
          </w:rPr>
          <w:tab/>
        </w:r>
        <w:r w:rsidR="00957B19">
          <w:rPr>
            <w:noProof/>
            <w:webHidden/>
          </w:rPr>
          <w:fldChar w:fldCharType="begin"/>
        </w:r>
        <w:r w:rsidR="00957B19">
          <w:rPr>
            <w:noProof/>
            <w:webHidden/>
          </w:rPr>
          <w:instrText xml:space="preserve"> PAGEREF _Toc170210600 \h </w:instrText>
        </w:r>
        <w:r w:rsidR="00957B19">
          <w:rPr>
            <w:noProof/>
            <w:webHidden/>
          </w:rPr>
        </w:r>
        <w:r w:rsidR="00957B19">
          <w:rPr>
            <w:noProof/>
            <w:webHidden/>
          </w:rPr>
          <w:fldChar w:fldCharType="separate"/>
        </w:r>
        <w:r w:rsidR="00957B19">
          <w:rPr>
            <w:noProof/>
            <w:webHidden/>
          </w:rPr>
          <w:t>98</w:t>
        </w:r>
        <w:r w:rsidR="00957B19">
          <w:rPr>
            <w:noProof/>
            <w:webHidden/>
          </w:rPr>
          <w:fldChar w:fldCharType="end"/>
        </w:r>
      </w:hyperlink>
    </w:p>
    <w:p w14:paraId="0954F499" w14:textId="07959BCD" w:rsidR="00957B19" w:rsidRDefault="000E7036">
      <w:pPr>
        <w:pStyle w:val="TOC3"/>
        <w:tabs>
          <w:tab w:val="right" w:leader="dot" w:pos="10070"/>
        </w:tabs>
        <w:rPr>
          <w:rFonts w:eastAsiaTheme="minorEastAsia"/>
          <w:i w:val="0"/>
          <w:iCs w:val="0"/>
          <w:noProof/>
          <w:sz w:val="22"/>
          <w:szCs w:val="22"/>
        </w:rPr>
      </w:pPr>
      <w:hyperlink w:anchor="_Toc170210601" w:history="1">
        <w:r w:rsidR="00957B19" w:rsidRPr="003D035F">
          <w:rPr>
            <w:rStyle w:val="Hyperlink"/>
            <w:rFonts w:ascii="Times New Roman" w:eastAsia="Arial" w:hAnsi="Times New Roman" w:cs="Times New Roman"/>
            <w:noProof/>
          </w:rPr>
          <w:t xml:space="preserve">SEIU Local 21 </w:t>
        </w:r>
        <w:r w:rsidR="00957B19" w:rsidRPr="003D035F">
          <w:rPr>
            <w:rStyle w:val="Hyperlink"/>
            <w:rFonts w:ascii="Times New Roman" w:hAnsi="Times New Roman" w:cs="Times New Roman"/>
            <w:noProof/>
          </w:rPr>
          <w:t>(Classified Union)</w:t>
        </w:r>
        <w:r w:rsidR="00957B19">
          <w:rPr>
            <w:noProof/>
            <w:webHidden/>
          </w:rPr>
          <w:tab/>
        </w:r>
        <w:r w:rsidR="00957B19">
          <w:rPr>
            <w:noProof/>
            <w:webHidden/>
          </w:rPr>
          <w:fldChar w:fldCharType="begin"/>
        </w:r>
        <w:r w:rsidR="00957B19">
          <w:rPr>
            <w:noProof/>
            <w:webHidden/>
          </w:rPr>
          <w:instrText xml:space="preserve"> PAGEREF _Toc170210601 \h </w:instrText>
        </w:r>
        <w:r w:rsidR="00957B19">
          <w:rPr>
            <w:noProof/>
            <w:webHidden/>
          </w:rPr>
        </w:r>
        <w:r w:rsidR="00957B19">
          <w:rPr>
            <w:noProof/>
            <w:webHidden/>
          </w:rPr>
          <w:fldChar w:fldCharType="separate"/>
        </w:r>
        <w:r w:rsidR="00957B19">
          <w:rPr>
            <w:noProof/>
            <w:webHidden/>
          </w:rPr>
          <w:t>98</w:t>
        </w:r>
        <w:r w:rsidR="00957B19">
          <w:rPr>
            <w:noProof/>
            <w:webHidden/>
          </w:rPr>
          <w:fldChar w:fldCharType="end"/>
        </w:r>
      </w:hyperlink>
    </w:p>
    <w:p w14:paraId="1B3843F0" w14:textId="481CD09B" w:rsidR="00957B19" w:rsidRDefault="000E7036">
      <w:pPr>
        <w:pStyle w:val="TOC3"/>
        <w:tabs>
          <w:tab w:val="right" w:leader="dot" w:pos="10070"/>
        </w:tabs>
        <w:rPr>
          <w:rFonts w:eastAsiaTheme="minorEastAsia"/>
          <w:i w:val="0"/>
          <w:iCs w:val="0"/>
          <w:noProof/>
          <w:sz w:val="22"/>
          <w:szCs w:val="22"/>
        </w:rPr>
      </w:pPr>
      <w:hyperlink w:anchor="_Toc170210602" w:history="1">
        <w:r w:rsidR="00957B19" w:rsidRPr="003D035F">
          <w:rPr>
            <w:rStyle w:val="Hyperlink"/>
            <w:rFonts w:ascii="Times New Roman" w:hAnsi="Times New Roman" w:cs="Times New Roman"/>
            <w:noProof/>
          </w:rPr>
          <w:t>Student Government</w:t>
        </w:r>
        <w:r w:rsidR="00957B19">
          <w:rPr>
            <w:noProof/>
            <w:webHidden/>
          </w:rPr>
          <w:tab/>
        </w:r>
        <w:r w:rsidR="00957B19">
          <w:rPr>
            <w:noProof/>
            <w:webHidden/>
          </w:rPr>
          <w:fldChar w:fldCharType="begin"/>
        </w:r>
        <w:r w:rsidR="00957B19">
          <w:rPr>
            <w:noProof/>
            <w:webHidden/>
          </w:rPr>
          <w:instrText xml:space="preserve"> PAGEREF _Toc170210602 \h </w:instrText>
        </w:r>
        <w:r w:rsidR="00957B19">
          <w:rPr>
            <w:noProof/>
            <w:webHidden/>
          </w:rPr>
        </w:r>
        <w:r w:rsidR="00957B19">
          <w:rPr>
            <w:noProof/>
            <w:webHidden/>
          </w:rPr>
          <w:fldChar w:fldCharType="separate"/>
        </w:r>
        <w:r w:rsidR="00957B19">
          <w:rPr>
            <w:noProof/>
            <w:webHidden/>
          </w:rPr>
          <w:t>98</w:t>
        </w:r>
        <w:r w:rsidR="00957B19">
          <w:rPr>
            <w:noProof/>
            <w:webHidden/>
          </w:rPr>
          <w:fldChar w:fldCharType="end"/>
        </w:r>
      </w:hyperlink>
    </w:p>
    <w:p w14:paraId="5893040F" w14:textId="66A73ABF" w:rsidR="00957B19" w:rsidRDefault="000E7036">
      <w:pPr>
        <w:pStyle w:val="TOC2"/>
        <w:rPr>
          <w:rFonts w:asciiTheme="minorHAnsi" w:eastAsiaTheme="minorEastAsia" w:hAnsiTheme="minorHAnsi" w:cstheme="minorBidi"/>
          <w:smallCaps w:val="0"/>
          <w:sz w:val="22"/>
          <w:szCs w:val="22"/>
        </w:rPr>
      </w:pPr>
      <w:hyperlink w:anchor="_Toc170210603" w:history="1">
        <w:r w:rsidR="00957B19" w:rsidRPr="003D035F">
          <w:rPr>
            <w:rStyle w:val="Hyperlink"/>
          </w:rPr>
          <w:t>Appendix B.  LPC’s Integrated Planning and Budget Cycle</w:t>
        </w:r>
        <w:r w:rsidR="00957B19">
          <w:rPr>
            <w:webHidden/>
          </w:rPr>
          <w:tab/>
        </w:r>
        <w:r w:rsidR="00957B19">
          <w:rPr>
            <w:webHidden/>
          </w:rPr>
          <w:fldChar w:fldCharType="begin"/>
        </w:r>
        <w:r w:rsidR="00957B19">
          <w:rPr>
            <w:webHidden/>
          </w:rPr>
          <w:instrText xml:space="preserve"> PAGEREF _Toc170210603 \h </w:instrText>
        </w:r>
        <w:r w:rsidR="00957B19">
          <w:rPr>
            <w:webHidden/>
          </w:rPr>
        </w:r>
        <w:r w:rsidR="00957B19">
          <w:rPr>
            <w:webHidden/>
          </w:rPr>
          <w:fldChar w:fldCharType="separate"/>
        </w:r>
        <w:r w:rsidR="00957B19">
          <w:rPr>
            <w:webHidden/>
          </w:rPr>
          <w:t>99</w:t>
        </w:r>
        <w:r w:rsidR="00957B19">
          <w:rPr>
            <w:webHidden/>
          </w:rPr>
          <w:fldChar w:fldCharType="end"/>
        </w:r>
      </w:hyperlink>
    </w:p>
    <w:p w14:paraId="1B0FA44B" w14:textId="78288A22" w:rsidR="00957B19" w:rsidRDefault="000E7036">
      <w:pPr>
        <w:pStyle w:val="TOC2"/>
        <w:rPr>
          <w:rFonts w:asciiTheme="minorHAnsi" w:eastAsiaTheme="minorEastAsia" w:hAnsiTheme="minorHAnsi" w:cstheme="minorBidi"/>
          <w:smallCaps w:val="0"/>
          <w:sz w:val="22"/>
          <w:szCs w:val="22"/>
        </w:rPr>
      </w:pPr>
      <w:hyperlink w:anchor="_Toc170210604" w:history="1">
        <w:r w:rsidR="00957B19" w:rsidRPr="003D035F">
          <w:rPr>
            <w:rStyle w:val="Hyperlink"/>
          </w:rPr>
          <w:t>Appendix C.  Sample Shared Governance Master Calendar</w:t>
        </w:r>
        <w:r w:rsidR="00957B19">
          <w:rPr>
            <w:webHidden/>
          </w:rPr>
          <w:tab/>
        </w:r>
        <w:r w:rsidR="00957B19">
          <w:rPr>
            <w:webHidden/>
          </w:rPr>
          <w:fldChar w:fldCharType="begin"/>
        </w:r>
        <w:r w:rsidR="00957B19">
          <w:rPr>
            <w:webHidden/>
          </w:rPr>
          <w:instrText xml:space="preserve"> PAGEREF _Toc170210604 \h </w:instrText>
        </w:r>
        <w:r w:rsidR="00957B19">
          <w:rPr>
            <w:webHidden/>
          </w:rPr>
        </w:r>
        <w:r w:rsidR="00957B19">
          <w:rPr>
            <w:webHidden/>
          </w:rPr>
          <w:fldChar w:fldCharType="separate"/>
        </w:r>
        <w:r w:rsidR="00957B19">
          <w:rPr>
            <w:webHidden/>
          </w:rPr>
          <w:t>100</w:t>
        </w:r>
        <w:r w:rsidR="00957B19">
          <w:rPr>
            <w:webHidden/>
          </w:rPr>
          <w:fldChar w:fldCharType="end"/>
        </w:r>
      </w:hyperlink>
    </w:p>
    <w:p w14:paraId="421E99DA" w14:textId="5FBF6CF1" w:rsidR="00957B19" w:rsidRDefault="000E7036">
      <w:pPr>
        <w:pStyle w:val="TOC2"/>
        <w:rPr>
          <w:rFonts w:asciiTheme="minorHAnsi" w:eastAsiaTheme="minorEastAsia" w:hAnsiTheme="minorHAnsi" w:cstheme="minorBidi"/>
          <w:smallCaps w:val="0"/>
          <w:sz w:val="22"/>
          <w:szCs w:val="22"/>
        </w:rPr>
      </w:pPr>
      <w:hyperlink w:anchor="_Toc170210605" w:history="1">
        <w:r w:rsidR="00957B19" w:rsidRPr="003D035F">
          <w:rPr>
            <w:rStyle w:val="Hyperlink"/>
          </w:rPr>
          <w:t>Appendix D.  LPC Planning Documents</w:t>
        </w:r>
        <w:r w:rsidR="00957B19">
          <w:rPr>
            <w:webHidden/>
          </w:rPr>
          <w:tab/>
        </w:r>
        <w:r w:rsidR="00957B19">
          <w:rPr>
            <w:webHidden/>
          </w:rPr>
          <w:fldChar w:fldCharType="begin"/>
        </w:r>
        <w:r w:rsidR="00957B19">
          <w:rPr>
            <w:webHidden/>
          </w:rPr>
          <w:instrText xml:space="preserve"> PAGEREF _Toc170210605 \h </w:instrText>
        </w:r>
        <w:r w:rsidR="00957B19">
          <w:rPr>
            <w:webHidden/>
          </w:rPr>
        </w:r>
        <w:r w:rsidR="00957B19">
          <w:rPr>
            <w:webHidden/>
          </w:rPr>
          <w:fldChar w:fldCharType="separate"/>
        </w:r>
        <w:r w:rsidR="00957B19">
          <w:rPr>
            <w:webHidden/>
          </w:rPr>
          <w:t>101</w:t>
        </w:r>
        <w:r w:rsidR="00957B19">
          <w:rPr>
            <w:webHidden/>
          </w:rPr>
          <w:fldChar w:fldCharType="end"/>
        </w:r>
      </w:hyperlink>
    </w:p>
    <w:p w14:paraId="2B011A69" w14:textId="38E4FA77" w:rsidR="00957B19" w:rsidRDefault="000E7036">
      <w:pPr>
        <w:pStyle w:val="TOC2"/>
        <w:rPr>
          <w:rFonts w:asciiTheme="minorHAnsi" w:eastAsiaTheme="minorEastAsia" w:hAnsiTheme="minorHAnsi" w:cstheme="minorBidi"/>
          <w:smallCaps w:val="0"/>
          <w:sz w:val="22"/>
          <w:szCs w:val="22"/>
        </w:rPr>
      </w:pPr>
      <w:hyperlink w:anchor="_Toc170210606" w:history="1">
        <w:r w:rsidR="00957B19" w:rsidRPr="003D035F">
          <w:rPr>
            <w:rStyle w:val="Hyperlink"/>
          </w:rPr>
          <w:t>Appendix E.  CLPCCD Board Policy</w:t>
        </w:r>
        <w:r w:rsidR="00957B19">
          <w:rPr>
            <w:webHidden/>
          </w:rPr>
          <w:tab/>
        </w:r>
        <w:r w:rsidR="00957B19">
          <w:rPr>
            <w:webHidden/>
          </w:rPr>
          <w:fldChar w:fldCharType="begin"/>
        </w:r>
        <w:r w:rsidR="00957B19">
          <w:rPr>
            <w:webHidden/>
          </w:rPr>
          <w:instrText xml:space="preserve"> PAGEREF _Toc170210606 \h </w:instrText>
        </w:r>
        <w:r w:rsidR="00957B19">
          <w:rPr>
            <w:webHidden/>
          </w:rPr>
        </w:r>
        <w:r w:rsidR="00957B19">
          <w:rPr>
            <w:webHidden/>
          </w:rPr>
          <w:fldChar w:fldCharType="separate"/>
        </w:r>
        <w:r w:rsidR="00957B19">
          <w:rPr>
            <w:webHidden/>
          </w:rPr>
          <w:t>102</w:t>
        </w:r>
        <w:r w:rsidR="00957B19">
          <w:rPr>
            <w:webHidden/>
          </w:rPr>
          <w:fldChar w:fldCharType="end"/>
        </w:r>
      </w:hyperlink>
    </w:p>
    <w:p w14:paraId="645EFC4B" w14:textId="4BBFD833" w:rsidR="00957B19" w:rsidRDefault="000E7036">
      <w:pPr>
        <w:pStyle w:val="TOC3"/>
        <w:tabs>
          <w:tab w:val="right" w:leader="dot" w:pos="10070"/>
        </w:tabs>
        <w:rPr>
          <w:rFonts w:eastAsiaTheme="minorEastAsia"/>
          <w:i w:val="0"/>
          <w:iCs w:val="0"/>
          <w:noProof/>
          <w:sz w:val="22"/>
          <w:szCs w:val="22"/>
        </w:rPr>
      </w:pPr>
      <w:hyperlink w:anchor="_Toc170210607" w:history="1">
        <w:r w:rsidR="00957B19" w:rsidRPr="003D035F">
          <w:rPr>
            <w:rStyle w:val="Hyperlink"/>
            <w:noProof/>
          </w:rPr>
          <w:t>Administration</w:t>
        </w:r>
        <w:r w:rsidR="00957B19">
          <w:rPr>
            <w:noProof/>
            <w:webHidden/>
          </w:rPr>
          <w:tab/>
        </w:r>
        <w:r w:rsidR="00957B19">
          <w:rPr>
            <w:noProof/>
            <w:webHidden/>
          </w:rPr>
          <w:fldChar w:fldCharType="begin"/>
        </w:r>
        <w:r w:rsidR="00957B19">
          <w:rPr>
            <w:noProof/>
            <w:webHidden/>
          </w:rPr>
          <w:instrText xml:space="preserve"> PAGEREF _Toc170210607 \h </w:instrText>
        </w:r>
        <w:r w:rsidR="00957B19">
          <w:rPr>
            <w:noProof/>
            <w:webHidden/>
          </w:rPr>
        </w:r>
        <w:r w:rsidR="00957B19">
          <w:rPr>
            <w:noProof/>
            <w:webHidden/>
          </w:rPr>
          <w:fldChar w:fldCharType="separate"/>
        </w:r>
        <w:r w:rsidR="00957B19">
          <w:rPr>
            <w:noProof/>
            <w:webHidden/>
          </w:rPr>
          <w:t>102</w:t>
        </w:r>
        <w:r w:rsidR="00957B19">
          <w:rPr>
            <w:noProof/>
            <w:webHidden/>
          </w:rPr>
          <w:fldChar w:fldCharType="end"/>
        </w:r>
      </w:hyperlink>
    </w:p>
    <w:p w14:paraId="2B01B465" w14:textId="140499AE" w:rsidR="00957B19" w:rsidRDefault="000E7036">
      <w:pPr>
        <w:pStyle w:val="TOC3"/>
        <w:tabs>
          <w:tab w:val="right" w:leader="dot" w:pos="10070"/>
        </w:tabs>
        <w:rPr>
          <w:rFonts w:eastAsiaTheme="minorEastAsia"/>
          <w:i w:val="0"/>
          <w:iCs w:val="0"/>
          <w:noProof/>
          <w:sz w:val="22"/>
          <w:szCs w:val="22"/>
        </w:rPr>
      </w:pPr>
      <w:hyperlink w:anchor="_Toc170210608" w:history="1">
        <w:r w:rsidR="00957B19" w:rsidRPr="003D035F">
          <w:rPr>
            <w:rStyle w:val="Hyperlink"/>
            <w:noProof/>
          </w:rPr>
          <w:t xml:space="preserve">District </w:t>
        </w:r>
        <w:r w:rsidR="00957B19" w:rsidRPr="003D035F">
          <w:rPr>
            <w:rStyle w:val="Hyperlink"/>
            <w:noProof/>
            <w:spacing w:val="-4"/>
          </w:rPr>
          <w:t xml:space="preserve">Councils </w:t>
        </w:r>
        <w:r w:rsidR="00957B19" w:rsidRPr="003D035F">
          <w:rPr>
            <w:rStyle w:val="Hyperlink"/>
            <w:noProof/>
          </w:rPr>
          <w:t xml:space="preserve">and </w:t>
        </w:r>
        <w:r w:rsidR="00957B19" w:rsidRPr="003D035F">
          <w:rPr>
            <w:rStyle w:val="Hyperlink"/>
            <w:noProof/>
            <w:spacing w:val="-5"/>
          </w:rPr>
          <w:t>Committees</w:t>
        </w:r>
        <w:r w:rsidR="00957B19">
          <w:rPr>
            <w:noProof/>
            <w:webHidden/>
          </w:rPr>
          <w:tab/>
        </w:r>
        <w:r w:rsidR="00957B19">
          <w:rPr>
            <w:noProof/>
            <w:webHidden/>
          </w:rPr>
          <w:fldChar w:fldCharType="begin"/>
        </w:r>
        <w:r w:rsidR="00957B19">
          <w:rPr>
            <w:noProof/>
            <w:webHidden/>
          </w:rPr>
          <w:instrText xml:space="preserve"> PAGEREF _Toc170210608 \h </w:instrText>
        </w:r>
        <w:r w:rsidR="00957B19">
          <w:rPr>
            <w:noProof/>
            <w:webHidden/>
          </w:rPr>
        </w:r>
        <w:r w:rsidR="00957B19">
          <w:rPr>
            <w:noProof/>
            <w:webHidden/>
          </w:rPr>
          <w:fldChar w:fldCharType="separate"/>
        </w:r>
        <w:r w:rsidR="00957B19">
          <w:rPr>
            <w:noProof/>
            <w:webHidden/>
          </w:rPr>
          <w:t>103</w:t>
        </w:r>
        <w:r w:rsidR="00957B19">
          <w:rPr>
            <w:noProof/>
            <w:webHidden/>
          </w:rPr>
          <w:fldChar w:fldCharType="end"/>
        </w:r>
      </w:hyperlink>
    </w:p>
    <w:p w14:paraId="7B7256C9" w14:textId="0900AC9A" w:rsidR="00957B19" w:rsidRDefault="000E7036">
      <w:pPr>
        <w:pStyle w:val="TOC2"/>
        <w:rPr>
          <w:rFonts w:asciiTheme="minorHAnsi" w:eastAsiaTheme="minorEastAsia" w:hAnsiTheme="minorHAnsi" w:cstheme="minorBidi"/>
          <w:smallCaps w:val="0"/>
          <w:sz w:val="22"/>
          <w:szCs w:val="22"/>
        </w:rPr>
      </w:pPr>
      <w:hyperlink r:id="rId11" w:anchor="_Toc170210609" w:history="1">
        <w:r w:rsidR="00957B19" w:rsidRPr="003D035F">
          <w:rPr>
            <w:rStyle w:val="Hyperlink"/>
          </w:rPr>
          <w:t>Appendix G:  Shared Governance Committees Providing Evidence to Accreditation Standards</w:t>
        </w:r>
        <w:r w:rsidR="00957B19">
          <w:rPr>
            <w:webHidden/>
          </w:rPr>
          <w:tab/>
        </w:r>
        <w:r w:rsidR="00957B19">
          <w:rPr>
            <w:webHidden/>
          </w:rPr>
          <w:fldChar w:fldCharType="begin"/>
        </w:r>
        <w:r w:rsidR="00957B19">
          <w:rPr>
            <w:webHidden/>
          </w:rPr>
          <w:instrText xml:space="preserve"> PAGEREF _Toc170210609 \h </w:instrText>
        </w:r>
        <w:r w:rsidR="00957B19">
          <w:rPr>
            <w:webHidden/>
          </w:rPr>
        </w:r>
        <w:r w:rsidR="00957B19">
          <w:rPr>
            <w:webHidden/>
          </w:rPr>
          <w:fldChar w:fldCharType="separate"/>
        </w:r>
        <w:r w:rsidR="00957B19">
          <w:rPr>
            <w:webHidden/>
          </w:rPr>
          <w:t>106</w:t>
        </w:r>
        <w:r w:rsidR="00957B19">
          <w:rPr>
            <w:webHidden/>
          </w:rPr>
          <w:fldChar w:fldCharType="end"/>
        </w:r>
      </w:hyperlink>
    </w:p>
    <w:p w14:paraId="3210C7C3" w14:textId="3B68F31F" w:rsidR="00974B99" w:rsidRPr="00D941BF" w:rsidRDefault="00DA0A08">
      <w:pPr>
        <w:rPr>
          <w:sz w:val="52"/>
          <w:szCs w:val="52"/>
        </w:rPr>
      </w:pPr>
      <w:r w:rsidRPr="00D941BF">
        <w:rPr>
          <w:rFonts w:ascii="Times New Roman" w:eastAsia="Arial" w:hAnsi="Times New Roman" w:cs="Times New Roman"/>
          <w:spacing w:val="-10"/>
          <w:kern w:val="28"/>
          <w:u w:val="single"/>
        </w:rPr>
        <w:fldChar w:fldCharType="end"/>
      </w:r>
      <w:r w:rsidR="002F57F4" w:rsidRPr="00DA3E92">
        <w:br w:type="page"/>
      </w:r>
    </w:p>
    <w:p w14:paraId="1DA47D8D" w14:textId="77777777" w:rsidR="00714630" w:rsidRPr="00C12C15" w:rsidRDefault="007A7E65" w:rsidP="00883DF1">
      <w:pPr>
        <w:pStyle w:val="Title"/>
        <w:jc w:val="center"/>
        <w:rPr>
          <w:rFonts w:ascii="Times New Roman" w:hAnsi="Times New Roman" w:cs="Times New Roman"/>
          <w:szCs w:val="52"/>
        </w:rPr>
      </w:pPr>
      <w:bookmarkStart w:id="8" w:name="_Toc170210509"/>
      <w:bookmarkStart w:id="9" w:name="_Toc509924621"/>
      <w:r w:rsidRPr="00D941BF">
        <w:rPr>
          <w:rFonts w:ascii="Times New Roman" w:hAnsi="Times New Roman" w:cs="Times New Roman"/>
          <w:szCs w:val="52"/>
        </w:rPr>
        <w:t>SECTION I</w:t>
      </w:r>
      <w:r w:rsidR="00714630" w:rsidRPr="00A21017">
        <w:rPr>
          <w:rFonts w:ascii="Times New Roman" w:hAnsi="Times New Roman" w:cs="Times New Roman"/>
          <w:szCs w:val="52"/>
        </w:rPr>
        <w:t>.</w:t>
      </w:r>
      <w:bookmarkEnd w:id="8"/>
    </w:p>
    <w:p w14:paraId="4A713D40" w14:textId="4443CFB1" w:rsidR="00714630" w:rsidRDefault="007A7E65" w:rsidP="00883DF1">
      <w:pPr>
        <w:pStyle w:val="Title"/>
        <w:jc w:val="center"/>
        <w:rPr>
          <w:rFonts w:ascii="Times New Roman" w:hAnsi="Times New Roman" w:cs="Times New Roman"/>
        </w:rPr>
      </w:pPr>
      <w:r w:rsidRPr="00D941BF">
        <w:rPr>
          <w:rFonts w:ascii="Times New Roman" w:hAnsi="Times New Roman" w:cs="Times New Roman"/>
        </w:rPr>
        <w:t xml:space="preserve"> </w:t>
      </w:r>
    </w:p>
    <w:p w14:paraId="75478E79" w14:textId="77777777" w:rsidR="00A94F77" w:rsidRPr="00D941BF" w:rsidRDefault="007A7E65" w:rsidP="00883DF1">
      <w:pPr>
        <w:pStyle w:val="Title"/>
        <w:jc w:val="center"/>
        <w:rPr>
          <w:rFonts w:ascii="Times New Roman" w:hAnsi="Times New Roman" w:cs="Times New Roman"/>
        </w:rPr>
      </w:pPr>
      <w:bookmarkStart w:id="10" w:name="_Toc111811408"/>
      <w:bookmarkStart w:id="11" w:name="_Toc170210510"/>
      <w:r w:rsidRPr="00D941BF">
        <w:rPr>
          <w:rFonts w:ascii="Times New Roman" w:hAnsi="Times New Roman" w:cs="Times New Roman"/>
        </w:rPr>
        <w:t>Institutional Principles</w:t>
      </w:r>
      <w:bookmarkEnd w:id="9"/>
      <w:bookmarkEnd w:id="10"/>
      <w:bookmarkEnd w:id="11"/>
    </w:p>
    <w:p w14:paraId="5531AA12" w14:textId="77777777" w:rsidR="006878BB" w:rsidRPr="00D941BF" w:rsidRDefault="006878BB" w:rsidP="009952FF">
      <w:pPr>
        <w:pStyle w:val="Sub-heading"/>
        <w:rPr>
          <w:rFonts w:ascii="Times New Roman" w:hAnsi="Times New Roman" w:cs="Times New Roman"/>
        </w:rPr>
      </w:pPr>
      <w:r>
        <w:br w:type="page"/>
      </w:r>
      <w:r w:rsidRPr="00D941BF">
        <w:rPr>
          <w:rFonts w:ascii="Times New Roman" w:hAnsi="Times New Roman" w:cs="Times New Roman"/>
        </w:rPr>
        <w:t>INS</w:t>
      </w:r>
      <w:r w:rsidR="009952FF" w:rsidRPr="00D941BF">
        <w:rPr>
          <w:rFonts w:ascii="Times New Roman" w:hAnsi="Times New Roman" w:cs="Times New Roman"/>
        </w:rPr>
        <w:t>T</w:t>
      </w:r>
      <w:r w:rsidRPr="00D941BF">
        <w:rPr>
          <w:rFonts w:ascii="Times New Roman" w:hAnsi="Times New Roman" w:cs="Times New Roman"/>
        </w:rPr>
        <w:t>ITUTIONAL PRINCIPLES</w:t>
      </w:r>
    </w:p>
    <w:p w14:paraId="6D5666F4" w14:textId="77777777" w:rsidR="0080286B" w:rsidRDefault="0080286B" w:rsidP="0080286B">
      <w:pPr>
        <w:spacing w:line="360" w:lineRule="auto"/>
        <w:rPr>
          <w:rFonts w:ascii="Times New Roman" w:hAnsi="Times New Roman" w:cs="Times New Roman"/>
          <w:b/>
          <w:color w:val="C00000"/>
          <w:sz w:val="28"/>
          <w:szCs w:val="28"/>
        </w:rPr>
      </w:pPr>
      <w:bookmarkStart w:id="12" w:name="_Toc509924622"/>
    </w:p>
    <w:p w14:paraId="26B8867E" w14:textId="77777777" w:rsidR="0080286B" w:rsidRPr="00D941BF" w:rsidRDefault="0080286B" w:rsidP="00D941BF">
      <w:pPr>
        <w:spacing w:after="0" w:line="240" w:lineRule="auto"/>
        <w:rPr>
          <w:rFonts w:ascii="Times New Roman" w:hAnsi="Times New Roman" w:cs="Times New Roman"/>
          <w:b/>
          <w:color w:val="C00000"/>
          <w:sz w:val="28"/>
          <w:szCs w:val="28"/>
          <w:u w:val="single"/>
        </w:rPr>
      </w:pPr>
      <w:r w:rsidRPr="00D941BF">
        <w:rPr>
          <w:rFonts w:ascii="Times New Roman" w:hAnsi="Times New Roman" w:cs="Times New Roman"/>
          <w:b/>
          <w:color w:val="C00000"/>
          <w:sz w:val="28"/>
          <w:szCs w:val="28"/>
          <w:u w:val="single"/>
        </w:rPr>
        <w:t xml:space="preserve">Las Positas College Mission, Vision, and Values Statements </w:t>
      </w:r>
    </w:p>
    <w:p w14:paraId="100C6053" w14:textId="77777777" w:rsidR="0080286B" w:rsidRPr="00D941BF" w:rsidRDefault="0080286B" w:rsidP="00D941BF">
      <w:pPr>
        <w:spacing w:after="0" w:line="240" w:lineRule="auto"/>
        <w:rPr>
          <w:rFonts w:ascii="Times New Roman" w:hAnsi="Times New Roman" w:cs="Times New Roman"/>
          <w:sz w:val="18"/>
          <w:szCs w:val="18"/>
        </w:rPr>
      </w:pPr>
      <w:r w:rsidRPr="00D941BF">
        <w:rPr>
          <w:rFonts w:ascii="Times New Roman" w:hAnsi="Times New Roman" w:cs="Times New Roman"/>
          <w:sz w:val="18"/>
          <w:szCs w:val="18"/>
        </w:rPr>
        <w:t>Adopted by LPC Colle</w:t>
      </w:r>
      <w:r w:rsidR="00A13600">
        <w:rPr>
          <w:rFonts w:ascii="Times New Roman" w:hAnsi="Times New Roman" w:cs="Times New Roman"/>
          <w:sz w:val="18"/>
          <w:szCs w:val="18"/>
        </w:rPr>
        <w:t>ge Council on February 27, 2020, August 27, 2020</w:t>
      </w:r>
      <w:r w:rsidR="00100288">
        <w:rPr>
          <w:rFonts w:ascii="Times New Roman" w:hAnsi="Times New Roman" w:cs="Times New Roman"/>
          <w:sz w:val="18"/>
          <w:szCs w:val="18"/>
        </w:rPr>
        <w:t>, November 19, 2020</w:t>
      </w:r>
    </w:p>
    <w:p w14:paraId="45D80DBE" w14:textId="77777777" w:rsidR="006878BB" w:rsidRPr="00D941BF" w:rsidRDefault="006878BB" w:rsidP="009952FF">
      <w:pPr>
        <w:pStyle w:val="Heading1"/>
        <w:rPr>
          <w:rFonts w:ascii="Times New Roman" w:hAnsi="Times New Roman" w:cs="Times New Roman"/>
          <w:sz w:val="24"/>
          <w:szCs w:val="24"/>
        </w:rPr>
      </w:pPr>
      <w:bookmarkStart w:id="13" w:name="_Toc170208031"/>
      <w:bookmarkStart w:id="14" w:name="_Toc170210511"/>
      <w:r w:rsidRPr="00D941BF">
        <w:rPr>
          <w:rFonts w:ascii="Times New Roman" w:hAnsi="Times New Roman" w:cs="Times New Roman"/>
          <w:sz w:val="24"/>
          <w:szCs w:val="24"/>
        </w:rPr>
        <w:t>Mission Statement</w:t>
      </w:r>
      <w:bookmarkEnd w:id="12"/>
      <w:bookmarkEnd w:id="13"/>
      <w:bookmarkEnd w:id="14"/>
    </w:p>
    <w:p w14:paraId="0C9417B4" w14:textId="77777777" w:rsidR="00643CA4" w:rsidRPr="00D941BF" w:rsidRDefault="00643CA4" w:rsidP="00D941BF">
      <w:pPr>
        <w:pStyle w:val="NoSpacing"/>
        <w:rPr>
          <w:rFonts w:ascii="Times New Roman" w:hAnsi="Times New Roman" w:cs="Times New Roman"/>
          <w:sz w:val="22"/>
        </w:rPr>
      </w:pPr>
      <w:r w:rsidRPr="00D941BF">
        <w:rPr>
          <w:rFonts w:ascii="Times New Roman" w:hAnsi="Times New Roman" w:cs="Times New Roman"/>
          <w:sz w:val="22"/>
        </w:rPr>
        <w:t xml:space="preserve">Las Positas College provides an inclusive, learning-centered, equity-focused environment that offers educational opportunities and support for completion of students’ transfer, degree, and </w:t>
      </w:r>
      <w:r>
        <w:rPr>
          <w:rFonts w:ascii="Times New Roman" w:hAnsi="Times New Roman" w:cs="Times New Roman"/>
          <w:sz w:val="22"/>
        </w:rPr>
        <w:t>career-t</w:t>
      </w:r>
      <w:r w:rsidRPr="00D941BF">
        <w:rPr>
          <w:rFonts w:ascii="Times New Roman" w:hAnsi="Times New Roman" w:cs="Times New Roman"/>
          <w:sz w:val="22"/>
        </w:rPr>
        <w:t>echnical goals while promoting life-long learning.</w:t>
      </w:r>
    </w:p>
    <w:p w14:paraId="2F5CD56D" w14:textId="77777777" w:rsidR="006878BB" w:rsidRPr="00D941BF" w:rsidRDefault="006878BB" w:rsidP="009952FF">
      <w:pPr>
        <w:pStyle w:val="Heading1"/>
        <w:rPr>
          <w:rFonts w:ascii="Times New Roman" w:hAnsi="Times New Roman" w:cs="Times New Roman"/>
        </w:rPr>
      </w:pPr>
      <w:bookmarkStart w:id="15" w:name="_Toc509924623"/>
      <w:bookmarkStart w:id="16" w:name="_Toc170208032"/>
      <w:bookmarkStart w:id="17" w:name="_Toc170210512"/>
      <w:r w:rsidRPr="00D941BF">
        <w:rPr>
          <w:rFonts w:ascii="Times New Roman" w:hAnsi="Times New Roman" w:cs="Times New Roman"/>
          <w:sz w:val="24"/>
          <w:szCs w:val="24"/>
        </w:rPr>
        <w:t>Vision Statement</w:t>
      </w:r>
      <w:bookmarkEnd w:id="15"/>
      <w:bookmarkEnd w:id="16"/>
      <w:bookmarkEnd w:id="17"/>
    </w:p>
    <w:p w14:paraId="177487D3" w14:textId="77777777" w:rsidR="00643CA4" w:rsidRDefault="00643CA4" w:rsidP="00D941BF">
      <w:pPr>
        <w:pStyle w:val="NoSpacing"/>
        <w:rPr>
          <w:rFonts w:ascii="Times New Roman" w:hAnsi="Times New Roman" w:cs="Times New Roman"/>
          <w:sz w:val="22"/>
        </w:rPr>
      </w:pPr>
      <w:r w:rsidRPr="00D941BF">
        <w:rPr>
          <w:rFonts w:ascii="Times New Roman" w:hAnsi="Times New Roman" w:cs="Times New Roman"/>
          <w:sz w:val="22"/>
        </w:rPr>
        <w:t xml:space="preserve">Las Positas College strives to support and empower students to develop the knowledge, skills, values, and abilities needed to become engaged participants and leaders in their local and global communities. </w:t>
      </w:r>
    </w:p>
    <w:p w14:paraId="78604A70" w14:textId="77777777" w:rsidR="006878BB" w:rsidRPr="00D941BF" w:rsidRDefault="006878BB" w:rsidP="009952FF">
      <w:pPr>
        <w:pStyle w:val="Heading1"/>
        <w:rPr>
          <w:rFonts w:ascii="Times New Roman" w:hAnsi="Times New Roman" w:cs="Times New Roman"/>
        </w:rPr>
      </w:pPr>
      <w:bookmarkStart w:id="18" w:name="_Toc509924624"/>
      <w:bookmarkStart w:id="19" w:name="_Toc170208033"/>
      <w:bookmarkStart w:id="20" w:name="_Toc170210513"/>
      <w:r w:rsidRPr="00D941BF">
        <w:rPr>
          <w:rFonts w:ascii="Times New Roman" w:hAnsi="Times New Roman" w:cs="Times New Roman"/>
          <w:sz w:val="24"/>
          <w:szCs w:val="24"/>
        </w:rPr>
        <w:t>Values Statement</w:t>
      </w:r>
      <w:bookmarkEnd w:id="18"/>
      <w:bookmarkEnd w:id="19"/>
      <w:bookmarkEnd w:id="20"/>
    </w:p>
    <w:p w14:paraId="2114B23C" w14:textId="77777777" w:rsidR="00643CA4" w:rsidRDefault="00643CA4" w:rsidP="00D941BF">
      <w:pPr>
        <w:spacing w:after="0" w:line="240" w:lineRule="auto"/>
        <w:rPr>
          <w:rFonts w:ascii="Times New Roman" w:hAnsi="Times New Roman" w:cs="Times New Roman"/>
        </w:rPr>
      </w:pPr>
      <w:r w:rsidRPr="00D941BF">
        <w:rPr>
          <w:rFonts w:ascii="Times New Roman" w:hAnsi="Times New Roman" w:cs="Times New Roman"/>
        </w:rPr>
        <w:t xml:space="preserve">Las Positas College thrives as a collaborative teaching and learning community committed to integrity and excellence by: </w:t>
      </w:r>
    </w:p>
    <w:p w14:paraId="320671E7" w14:textId="77777777" w:rsidR="00B27A17" w:rsidRDefault="00B27A17" w:rsidP="00D941BF">
      <w:pPr>
        <w:spacing w:after="0" w:line="240" w:lineRule="auto"/>
        <w:rPr>
          <w:rFonts w:ascii="Times New Roman" w:hAnsi="Times New Roman" w:cs="Times New Roman"/>
        </w:rPr>
      </w:pPr>
    </w:p>
    <w:p w14:paraId="3C4C770C" w14:textId="77777777" w:rsidR="00643CA4" w:rsidRPr="00D941BF" w:rsidRDefault="00643CA4" w:rsidP="00D941BF">
      <w:pPr>
        <w:pStyle w:val="Header"/>
        <w:numPr>
          <w:ilvl w:val="0"/>
          <w:numId w:val="61"/>
        </w:numPr>
        <w:rPr>
          <w:rFonts w:ascii="Times New Roman" w:hAnsi="Times New Roman" w:cs="Times New Roman"/>
        </w:rPr>
      </w:pPr>
      <w:r w:rsidRPr="00D941BF">
        <w:rPr>
          <w:rFonts w:ascii="Times New Roman" w:hAnsi="Times New Roman" w:cs="Times New Roman"/>
        </w:rPr>
        <w:t xml:space="preserve">Encouraging and celebrating lifelong learning; </w:t>
      </w:r>
    </w:p>
    <w:p w14:paraId="5C7FCFD0" w14:textId="77777777" w:rsidR="005E42FE" w:rsidRPr="00D941BF" w:rsidRDefault="005E42FE" w:rsidP="00D941BF">
      <w:pPr>
        <w:pStyle w:val="Header"/>
        <w:rPr>
          <w:rFonts w:ascii="Times New Roman" w:hAnsi="Times New Roman" w:cs="Times New Roman"/>
        </w:rPr>
      </w:pPr>
    </w:p>
    <w:p w14:paraId="2E545134" w14:textId="77777777" w:rsidR="00643CA4" w:rsidRPr="00D941BF" w:rsidRDefault="00643CA4" w:rsidP="00D941BF">
      <w:pPr>
        <w:pStyle w:val="Header"/>
        <w:numPr>
          <w:ilvl w:val="0"/>
          <w:numId w:val="61"/>
        </w:numPr>
        <w:rPr>
          <w:rFonts w:ascii="Times New Roman" w:hAnsi="Times New Roman" w:cs="Times New Roman"/>
        </w:rPr>
      </w:pPr>
      <w:r w:rsidRPr="00D941BF">
        <w:rPr>
          <w:rFonts w:ascii="Times New Roman" w:hAnsi="Times New Roman" w:cs="Times New Roman"/>
        </w:rPr>
        <w:t xml:space="preserve">Responding to the needs of the ever-changing workplace and society; </w:t>
      </w:r>
    </w:p>
    <w:p w14:paraId="73BC0E48" w14:textId="77777777" w:rsidR="005E42FE" w:rsidRPr="00D941BF" w:rsidRDefault="005E42FE" w:rsidP="00D941BF">
      <w:pPr>
        <w:spacing w:after="0" w:line="240" w:lineRule="auto"/>
        <w:rPr>
          <w:rFonts w:ascii="Times New Roman" w:hAnsi="Times New Roman" w:cs="Times New Roman"/>
        </w:rPr>
      </w:pPr>
    </w:p>
    <w:p w14:paraId="107CCA8F" w14:textId="77777777" w:rsidR="00643CA4" w:rsidRPr="00D941BF" w:rsidRDefault="00643CA4" w:rsidP="00D941BF">
      <w:pPr>
        <w:pStyle w:val="Header"/>
        <w:numPr>
          <w:ilvl w:val="0"/>
          <w:numId w:val="61"/>
        </w:numPr>
        <w:rPr>
          <w:rFonts w:ascii="Times New Roman" w:hAnsi="Times New Roman" w:cs="Times New Roman"/>
        </w:rPr>
      </w:pPr>
      <w:r w:rsidRPr="00D941BF">
        <w:rPr>
          <w:rFonts w:ascii="Times New Roman" w:hAnsi="Times New Roman" w:cs="Times New Roman"/>
        </w:rPr>
        <w:t xml:space="preserve">Demonstrating civic, social and environmental responsibility; </w:t>
      </w:r>
    </w:p>
    <w:p w14:paraId="1E7380BB" w14:textId="77777777" w:rsidR="005E42FE" w:rsidRPr="00D941BF" w:rsidRDefault="005E42FE" w:rsidP="00D941BF">
      <w:pPr>
        <w:spacing w:after="0" w:line="240" w:lineRule="auto"/>
        <w:rPr>
          <w:rFonts w:ascii="Times New Roman" w:hAnsi="Times New Roman" w:cs="Times New Roman"/>
        </w:rPr>
      </w:pPr>
    </w:p>
    <w:p w14:paraId="501E42ED" w14:textId="77777777" w:rsidR="00643CA4" w:rsidRPr="00D941BF" w:rsidRDefault="00643CA4" w:rsidP="00D941BF">
      <w:pPr>
        <w:pStyle w:val="Header"/>
        <w:numPr>
          <w:ilvl w:val="0"/>
          <w:numId w:val="61"/>
        </w:numPr>
        <w:rPr>
          <w:rFonts w:ascii="Times New Roman" w:hAnsi="Times New Roman" w:cs="Times New Roman"/>
        </w:rPr>
      </w:pPr>
      <w:r w:rsidRPr="00D941BF">
        <w:rPr>
          <w:rFonts w:ascii="Times New Roman" w:hAnsi="Times New Roman" w:cs="Times New Roman"/>
        </w:rPr>
        <w:t xml:space="preserve">Promoting ethical behavior, mutual trust, equity, and respect within our diverse community; </w:t>
      </w:r>
    </w:p>
    <w:p w14:paraId="33FA5265" w14:textId="77777777" w:rsidR="005E42FE" w:rsidRPr="00D941BF" w:rsidRDefault="005E42FE" w:rsidP="00D941BF">
      <w:pPr>
        <w:spacing w:after="0" w:line="240" w:lineRule="auto"/>
        <w:rPr>
          <w:rFonts w:ascii="Times New Roman" w:hAnsi="Times New Roman" w:cs="Times New Roman"/>
        </w:rPr>
      </w:pPr>
    </w:p>
    <w:p w14:paraId="2537AD6E" w14:textId="77777777" w:rsidR="00643CA4" w:rsidRPr="00D941BF" w:rsidRDefault="00643CA4" w:rsidP="00D941BF">
      <w:pPr>
        <w:pStyle w:val="Header"/>
        <w:numPr>
          <w:ilvl w:val="0"/>
          <w:numId w:val="61"/>
        </w:numPr>
        <w:rPr>
          <w:rFonts w:ascii="Times New Roman" w:hAnsi="Times New Roman" w:cs="Times New Roman"/>
        </w:rPr>
      </w:pPr>
      <w:r w:rsidRPr="00D941BF">
        <w:rPr>
          <w:rFonts w:ascii="Times New Roman" w:hAnsi="Times New Roman" w:cs="Times New Roman"/>
        </w:rPr>
        <w:t xml:space="preserve">Fostering a climate of discovery, creativity, personal development, and physical and mental health; </w:t>
      </w:r>
    </w:p>
    <w:p w14:paraId="64052C66" w14:textId="77777777" w:rsidR="005E42FE" w:rsidRPr="00D941BF" w:rsidRDefault="005E42FE" w:rsidP="00D941BF">
      <w:pPr>
        <w:spacing w:after="0" w:line="240" w:lineRule="auto"/>
        <w:rPr>
          <w:rFonts w:ascii="Times New Roman" w:hAnsi="Times New Roman" w:cs="Times New Roman"/>
        </w:rPr>
      </w:pPr>
    </w:p>
    <w:p w14:paraId="35854449" w14:textId="77777777" w:rsidR="00B62980" w:rsidRPr="00D941BF" w:rsidRDefault="00B62980" w:rsidP="00D941BF">
      <w:pPr>
        <w:pStyle w:val="Header"/>
        <w:numPr>
          <w:ilvl w:val="0"/>
          <w:numId w:val="61"/>
        </w:numPr>
        <w:rPr>
          <w:rFonts w:ascii="Times New Roman" w:hAnsi="Times New Roman" w:cs="Times New Roman"/>
        </w:rPr>
      </w:pPr>
      <w:r w:rsidRPr="00D941BF">
        <w:rPr>
          <w:rFonts w:ascii="Times New Roman" w:hAnsi="Times New Roman" w:cs="Times New Roman"/>
        </w:rPr>
        <w:t>Committing to anti-racist policies and practices;</w:t>
      </w:r>
    </w:p>
    <w:p w14:paraId="54996854" w14:textId="77777777" w:rsidR="005E42FE" w:rsidRPr="00D941BF" w:rsidRDefault="005E42FE" w:rsidP="00D941BF">
      <w:pPr>
        <w:spacing w:after="0" w:line="240" w:lineRule="auto"/>
        <w:rPr>
          <w:rFonts w:ascii="Times New Roman" w:hAnsi="Times New Roman" w:cs="Times New Roman"/>
        </w:rPr>
      </w:pPr>
    </w:p>
    <w:p w14:paraId="1C44471E" w14:textId="77777777" w:rsidR="00643CA4" w:rsidRPr="00D941BF" w:rsidRDefault="00643CA4" w:rsidP="00D941BF">
      <w:pPr>
        <w:pStyle w:val="Header"/>
        <w:numPr>
          <w:ilvl w:val="0"/>
          <w:numId w:val="61"/>
        </w:numPr>
        <w:rPr>
          <w:rFonts w:ascii="Times New Roman" w:hAnsi="Times New Roman" w:cs="Times New Roman"/>
        </w:rPr>
      </w:pPr>
      <w:r w:rsidRPr="00D941BF">
        <w:rPr>
          <w:rFonts w:ascii="Times New Roman" w:hAnsi="Times New Roman" w:cs="Times New Roman"/>
        </w:rPr>
        <w:t>Ensuring that Las Positas is a sanctuary campus for undocumented students;</w:t>
      </w:r>
    </w:p>
    <w:p w14:paraId="02691342" w14:textId="77777777" w:rsidR="005E42FE" w:rsidRPr="00D941BF" w:rsidRDefault="005E42FE" w:rsidP="00D941BF">
      <w:pPr>
        <w:spacing w:after="0" w:line="240" w:lineRule="auto"/>
        <w:rPr>
          <w:rFonts w:ascii="Times New Roman" w:hAnsi="Times New Roman" w:cs="Times New Roman"/>
        </w:rPr>
      </w:pPr>
    </w:p>
    <w:p w14:paraId="141477C9" w14:textId="77777777" w:rsidR="00643CA4" w:rsidRPr="00D941BF" w:rsidRDefault="00643CA4" w:rsidP="00D941BF">
      <w:pPr>
        <w:pStyle w:val="Header"/>
        <w:numPr>
          <w:ilvl w:val="0"/>
          <w:numId w:val="61"/>
        </w:numPr>
        <w:rPr>
          <w:rFonts w:ascii="Times New Roman" w:hAnsi="Times New Roman" w:cs="Times New Roman"/>
        </w:rPr>
      </w:pPr>
      <w:r w:rsidRPr="00D941BF">
        <w:rPr>
          <w:rFonts w:ascii="Times New Roman" w:hAnsi="Times New Roman" w:cs="Times New Roman"/>
        </w:rPr>
        <w:t>Holding firm to the belief that each of us makes an astonishing difference.</w:t>
      </w:r>
    </w:p>
    <w:p w14:paraId="70442552" w14:textId="77777777" w:rsidR="005E42FE" w:rsidRPr="00D941BF" w:rsidRDefault="005E42FE" w:rsidP="00D941BF">
      <w:pPr>
        <w:spacing w:after="0" w:line="240" w:lineRule="auto"/>
        <w:rPr>
          <w:rFonts w:ascii="Times New Roman" w:hAnsi="Times New Roman" w:cs="Times New Roman"/>
        </w:rPr>
      </w:pPr>
    </w:p>
    <w:p w14:paraId="0158C0B1" w14:textId="77777777" w:rsidR="005E42FE" w:rsidRDefault="005E42FE" w:rsidP="006878BB">
      <w:pPr>
        <w:spacing w:line="360" w:lineRule="auto"/>
        <w:jc w:val="center"/>
        <w:rPr>
          <w:rFonts w:ascii="Times New Roman" w:hAnsi="Times New Roman" w:cs="Times New Roman"/>
        </w:rPr>
      </w:pPr>
    </w:p>
    <w:p w14:paraId="34AE9069" w14:textId="77777777" w:rsidR="006878BB" w:rsidRPr="00D941BF" w:rsidRDefault="006878BB" w:rsidP="006878BB">
      <w:pPr>
        <w:spacing w:line="360" w:lineRule="auto"/>
        <w:jc w:val="center"/>
        <w:rPr>
          <w:rFonts w:ascii="Times New Roman" w:hAnsi="Times New Roman" w:cs="Times New Roman"/>
        </w:rPr>
      </w:pPr>
      <w:r w:rsidRPr="00D941BF">
        <w:rPr>
          <w:rFonts w:ascii="Times New Roman" w:hAnsi="Times New Roman" w:cs="Times New Roman"/>
        </w:rPr>
        <w:t>*****</w:t>
      </w:r>
    </w:p>
    <w:p w14:paraId="27E6E443" w14:textId="77777777" w:rsidR="006878BB" w:rsidRPr="00D941BF" w:rsidRDefault="006878BB">
      <w:pPr>
        <w:rPr>
          <w:rFonts w:ascii="Times New Roman" w:hAnsi="Times New Roman" w:cs="Times New Roman"/>
        </w:rPr>
      </w:pPr>
      <w:r w:rsidRPr="00D941BF">
        <w:rPr>
          <w:rFonts w:ascii="Times New Roman" w:hAnsi="Times New Roman" w:cs="Times New Roman"/>
        </w:rPr>
        <w:br w:type="page"/>
      </w:r>
    </w:p>
    <w:p w14:paraId="5FCFA931" w14:textId="77777777" w:rsidR="00B27A17" w:rsidRPr="00D941BF" w:rsidRDefault="00B27A17" w:rsidP="00D941BF">
      <w:pPr>
        <w:spacing w:after="0" w:line="240" w:lineRule="auto"/>
        <w:jc w:val="both"/>
        <w:rPr>
          <w:rFonts w:ascii="Times New Roman" w:hAnsi="Times New Roman" w:cs="Times New Roman"/>
          <w:b/>
          <w:color w:val="C00000"/>
          <w:sz w:val="24"/>
          <w:szCs w:val="24"/>
          <w:u w:val="single"/>
        </w:rPr>
      </w:pPr>
      <w:r w:rsidRPr="00D941BF">
        <w:rPr>
          <w:rFonts w:ascii="Times New Roman" w:hAnsi="Times New Roman" w:cs="Times New Roman"/>
          <w:b/>
          <w:color w:val="C00000"/>
          <w:sz w:val="24"/>
          <w:szCs w:val="24"/>
          <w:u w:val="single"/>
        </w:rPr>
        <w:t>Glossary of Selected Terms for College Mission Statement</w:t>
      </w:r>
    </w:p>
    <w:p w14:paraId="3C9AA840" w14:textId="77777777" w:rsidR="00094DFB" w:rsidRPr="00D941BF" w:rsidRDefault="00094DFB" w:rsidP="00D941BF">
      <w:pPr>
        <w:pStyle w:val="NoSpacing"/>
        <w:rPr>
          <w:rFonts w:ascii="Times New Roman" w:hAnsi="Times New Roman" w:cs="Times New Roman"/>
          <w:sz w:val="18"/>
          <w:szCs w:val="18"/>
        </w:rPr>
      </w:pPr>
      <w:r w:rsidRPr="00D941BF">
        <w:rPr>
          <w:rFonts w:ascii="Times New Roman" w:hAnsi="Times New Roman" w:cs="Times New Roman"/>
          <w:sz w:val="18"/>
          <w:szCs w:val="18"/>
        </w:rPr>
        <w:t xml:space="preserve">Adopted by College Council, </w:t>
      </w:r>
      <w:r w:rsidR="007D655E">
        <w:rPr>
          <w:rFonts w:ascii="Times New Roman" w:hAnsi="Times New Roman" w:cs="Times New Roman"/>
          <w:sz w:val="18"/>
          <w:szCs w:val="18"/>
        </w:rPr>
        <w:t>May 11, 2023</w:t>
      </w:r>
    </w:p>
    <w:p w14:paraId="143564DD" w14:textId="77777777" w:rsidR="00094DFB" w:rsidRDefault="00094DFB" w:rsidP="00D941BF">
      <w:pPr>
        <w:spacing w:after="0" w:line="240" w:lineRule="auto"/>
        <w:rPr>
          <w:rFonts w:ascii="Times New Roman" w:hAnsi="Times New Roman" w:cs="Times New Roman"/>
        </w:rPr>
      </w:pPr>
    </w:p>
    <w:p w14:paraId="5F6B1BF2" w14:textId="77777777" w:rsidR="00B27A17" w:rsidRDefault="00B27A17" w:rsidP="00D941BF">
      <w:pPr>
        <w:spacing w:after="0" w:line="240" w:lineRule="auto"/>
        <w:rPr>
          <w:rFonts w:ascii="Times New Roman" w:hAnsi="Times New Roman" w:cs="Times New Roman"/>
        </w:rPr>
      </w:pPr>
      <w:r w:rsidRPr="00D941BF">
        <w:rPr>
          <w:rFonts w:ascii="Times New Roman" w:hAnsi="Times New Roman" w:cs="Times New Roman"/>
        </w:rPr>
        <w:t xml:space="preserve"> The multiple meanings of selected terms used in the Mission Statement are below:</w:t>
      </w:r>
    </w:p>
    <w:p w14:paraId="2B1BEC74" w14:textId="77777777" w:rsidR="0088362A" w:rsidRPr="00D941BF" w:rsidRDefault="0088362A" w:rsidP="00D941BF">
      <w:pPr>
        <w:spacing w:after="0" w:line="240" w:lineRule="auto"/>
        <w:rPr>
          <w:rStyle w:val="Sub-headingChar"/>
          <w:rFonts w:ascii="Times New Roman" w:hAnsi="Times New Roman" w:cs="Times New Roman"/>
          <w:sz w:val="22"/>
          <w:szCs w:val="22"/>
        </w:rPr>
      </w:pPr>
    </w:p>
    <w:p w14:paraId="694AFA4D" w14:textId="77777777" w:rsidR="00B27A17" w:rsidRDefault="00B27A17" w:rsidP="00D941BF">
      <w:pPr>
        <w:spacing w:after="0" w:line="240" w:lineRule="auto"/>
        <w:rPr>
          <w:rFonts w:ascii="Times New Roman" w:hAnsi="Times New Roman" w:cs="Times New Roman"/>
        </w:rPr>
      </w:pPr>
      <w:r w:rsidRPr="00D941BF">
        <w:rPr>
          <w:rFonts w:ascii="Times New Roman" w:hAnsi="Times New Roman" w:cs="Times New Roman"/>
          <w:b/>
          <w:color w:val="C00000"/>
          <w:u w:val="single"/>
        </w:rPr>
        <w:t>Inclusive</w:t>
      </w:r>
      <w:r w:rsidRPr="00D941BF">
        <w:rPr>
          <w:rFonts w:ascii="Times New Roman" w:hAnsi="Times New Roman" w:cs="Times New Roman"/>
        </w:rPr>
        <w:t xml:space="preserve"> - </w:t>
      </w:r>
      <w:r w:rsidR="00492877" w:rsidRPr="00D941BF">
        <w:rPr>
          <w:rFonts w:ascii="Times New Roman" w:eastAsia="Times New Roman" w:hAnsi="Times New Roman" w:cs="Times New Roman"/>
          <w:color w:val="333333"/>
        </w:rPr>
        <w:t>welcoming of a diverse group of students including but not limited to: all race-ethnicity groups, all ages, all genders, lesbian, gay, bisexual, transgender+, first generation, students with disabilities, veterans, students with children, all socio-economic backgrounds, including those from economically disadvantaged backgrounds, undocumented, international, multicultural, religious beliefs and practices</w:t>
      </w:r>
      <w:r w:rsidR="00492877" w:rsidRPr="00D941BF">
        <w:rPr>
          <w:rFonts w:ascii="Times New Roman" w:eastAsia="Times New Roman" w:hAnsi="Times New Roman" w:cs="Times New Roman" w:hint="eastAsia"/>
          <w:color w:val="333333"/>
        </w:rPr>
        <w:t>—</w:t>
      </w:r>
      <w:r w:rsidR="00492877" w:rsidRPr="00D941BF">
        <w:rPr>
          <w:rFonts w:ascii="Times New Roman" w:eastAsia="Times New Roman" w:hAnsi="Times New Roman" w:cs="Times New Roman"/>
          <w:color w:val="333333"/>
        </w:rPr>
        <w:t>all with varying skill levels and learning styles.</w:t>
      </w:r>
    </w:p>
    <w:p w14:paraId="7C7145D8" w14:textId="77777777" w:rsidR="0088362A" w:rsidRPr="00D941BF" w:rsidRDefault="0088362A" w:rsidP="00D941BF">
      <w:pPr>
        <w:spacing w:after="0" w:line="240" w:lineRule="auto"/>
        <w:rPr>
          <w:rFonts w:ascii="Times New Roman" w:hAnsi="Times New Roman" w:cs="Times New Roman"/>
        </w:rPr>
      </w:pPr>
    </w:p>
    <w:p w14:paraId="20916290" w14:textId="77777777" w:rsidR="0088362A" w:rsidRDefault="00B27A17" w:rsidP="00D941BF">
      <w:pPr>
        <w:spacing w:after="0" w:line="240" w:lineRule="auto"/>
        <w:rPr>
          <w:rFonts w:ascii="Times New Roman" w:eastAsia="Times New Roman" w:hAnsi="Times New Roman" w:cs="Times New Roman"/>
          <w:color w:val="333333"/>
        </w:rPr>
      </w:pPr>
      <w:r w:rsidRPr="00D941BF">
        <w:rPr>
          <w:rFonts w:ascii="Times New Roman" w:hAnsi="Times New Roman" w:cs="Times New Roman"/>
          <w:b/>
          <w:color w:val="C00000"/>
          <w:u w:val="single"/>
        </w:rPr>
        <w:t>Learning-Centered</w:t>
      </w:r>
      <w:r w:rsidRPr="00D941BF">
        <w:rPr>
          <w:rFonts w:ascii="Times New Roman" w:hAnsi="Times New Roman" w:cs="Times New Roman"/>
          <w:color w:val="C00000"/>
        </w:rPr>
        <w:t xml:space="preserve"> </w:t>
      </w:r>
      <w:r w:rsidRPr="00D941BF">
        <w:rPr>
          <w:rFonts w:ascii="Times New Roman" w:hAnsi="Times New Roman" w:cs="Times New Roman"/>
        </w:rPr>
        <w:t xml:space="preserve">- </w:t>
      </w:r>
      <w:r w:rsidR="00492877" w:rsidRPr="001650AE">
        <w:rPr>
          <w:rFonts w:ascii="Times New Roman" w:eastAsia="Times New Roman" w:hAnsi="Times New Roman" w:cs="Times New Roman"/>
          <w:color w:val="333333"/>
        </w:rPr>
        <w:t>refers to courses, programs, disciplines, modes of delivery, learning communities, accounting for varying skill levels and learning styles, creative and critical thinking, and having necessary and specialized facilities.</w:t>
      </w:r>
    </w:p>
    <w:p w14:paraId="047EE1CB" w14:textId="77777777" w:rsidR="00492877" w:rsidRPr="00D941BF" w:rsidRDefault="00492877" w:rsidP="00D941BF">
      <w:pPr>
        <w:spacing w:after="0" w:line="240" w:lineRule="auto"/>
        <w:rPr>
          <w:rFonts w:ascii="Times New Roman" w:hAnsi="Times New Roman" w:cs="Times New Roman"/>
        </w:rPr>
      </w:pPr>
    </w:p>
    <w:p w14:paraId="12A8D40F" w14:textId="77777777" w:rsidR="00B27A17" w:rsidRDefault="00B27A17" w:rsidP="00D941BF">
      <w:pPr>
        <w:spacing w:after="0" w:line="240" w:lineRule="auto"/>
        <w:rPr>
          <w:rFonts w:ascii="Times New Roman" w:hAnsi="Times New Roman" w:cs="Times New Roman"/>
        </w:rPr>
      </w:pPr>
      <w:r w:rsidRPr="00D941BF">
        <w:rPr>
          <w:rFonts w:ascii="Times New Roman" w:hAnsi="Times New Roman" w:cs="Times New Roman"/>
          <w:b/>
          <w:color w:val="C00000"/>
          <w:u w:val="single"/>
        </w:rPr>
        <w:t>Educational Opportunities</w:t>
      </w:r>
      <w:r w:rsidRPr="00D941BF">
        <w:rPr>
          <w:rFonts w:ascii="Times New Roman" w:hAnsi="Times New Roman" w:cs="Times New Roman"/>
          <w:color w:val="C00000"/>
        </w:rPr>
        <w:t xml:space="preserve"> </w:t>
      </w:r>
      <w:r w:rsidRPr="00D941BF">
        <w:rPr>
          <w:rFonts w:ascii="Times New Roman" w:hAnsi="Times New Roman" w:cs="Times New Roman"/>
        </w:rPr>
        <w:t xml:space="preserve">- </w:t>
      </w:r>
      <w:r w:rsidR="00492877" w:rsidRPr="001650AE">
        <w:rPr>
          <w:rFonts w:ascii="Times New Roman" w:eastAsia="Times New Roman" w:hAnsi="Times New Roman" w:cs="Times New Roman"/>
          <w:color w:val="333333"/>
        </w:rPr>
        <w:t>include but are not limited to classroom and Distance Education (DE) instruction, athletics, field trips, guest speakers, student government, cultural opportunities, clubs, labs, internships, tutoring service, workshops, library research,</w:t>
      </w:r>
      <w:r w:rsidR="00492877">
        <w:rPr>
          <w:rFonts w:ascii="Times New Roman" w:eastAsia="Times New Roman" w:hAnsi="Times New Roman" w:cs="Times New Roman"/>
          <w:color w:val="333333"/>
        </w:rPr>
        <w:t xml:space="preserve"> career training, and mentoring</w:t>
      </w:r>
      <w:r w:rsidRPr="00D941BF">
        <w:rPr>
          <w:rFonts w:ascii="Times New Roman" w:hAnsi="Times New Roman" w:cs="Times New Roman"/>
        </w:rPr>
        <w:t xml:space="preserve">. </w:t>
      </w:r>
    </w:p>
    <w:p w14:paraId="71DBF679" w14:textId="77777777" w:rsidR="0088362A" w:rsidRPr="00D941BF" w:rsidRDefault="0088362A" w:rsidP="00D941BF">
      <w:pPr>
        <w:spacing w:after="0" w:line="240" w:lineRule="auto"/>
        <w:rPr>
          <w:rFonts w:ascii="Times New Roman" w:hAnsi="Times New Roman" w:cs="Times New Roman"/>
        </w:rPr>
      </w:pPr>
    </w:p>
    <w:p w14:paraId="1E8B748C" w14:textId="77777777" w:rsidR="00B27A17" w:rsidRDefault="00B27A17" w:rsidP="00D941BF">
      <w:pPr>
        <w:spacing w:after="0" w:line="240" w:lineRule="auto"/>
        <w:rPr>
          <w:rFonts w:ascii="Times New Roman" w:eastAsia="Times New Roman" w:hAnsi="Times New Roman" w:cs="Times New Roman"/>
          <w:color w:val="333333"/>
        </w:rPr>
      </w:pPr>
      <w:r w:rsidRPr="00D941BF">
        <w:rPr>
          <w:rFonts w:ascii="Times New Roman" w:hAnsi="Times New Roman" w:cs="Times New Roman"/>
          <w:b/>
          <w:color w:val="C00000"/>
          <w:u w:val="single"/>
        </w:rPr>
        <w:t>Support</w:t>
      </w:r>
      <w:r w:rsidRPr="00D941BF">
        <w:rPr>
          <w:rFonts w:ascii="Times New Roman" w:hAnsi="Times New Roman" w:cs="Times New Roman"/>
        </w:rPr>
        <w:t xml:space="preserve"> - </w:t>
      </w:r>
      <w:r w:rsidR="00492877" w:rsidRPr="001650AE">
        <w:rPr>
          <w:rFonts w:ascii="Times New Roman" w:eastAsia="Times New Roman" w:hAnsi="Times New Roman" w:cs="Times New Roman"/>
          <w:color w:val="333333"/>
        </w:rPr>
        <w:t>includes tutoring services, Reading and Writing Center, learning communities, student workshop opportunities, counseling, faculty office hours, Math Learning Center, supplemental instruction, Admissions and Records, advisory boards, Health and Wellness Services, financial aid, evening services, veteran services, learning management system, online courses, online counseling, online tutoring, technology support for online students, food pantry, cafeteria, bookstore, technology, appropriate pathways, assessment, Child Development Center, Library, Computer Center,  technical support, Student Services, programs for traditionally marginalized students, Administrative Services; all provided by a dedicated group of faculty, classified professionals, and administrators.</w:t>
      </w:r>
    </w:p>
    <w:p w14:paraId="6702EA9C" w14:textId="77777777" w:rsidR="00492877" w:rsidRDefault="00492877" w:rsidP="00D941BF">
      <w:pPr>
        <w:spacing w:after="0" w:line="240" w:lineRule="auto"/>
        <w:rPr>
          <w:rFonts w:ascii="Times New Roman" w:eastAsia="Times New Roman" w:hAnsi="Times New Roman" w:cs="Times New Roman"/>
          <w:color w:val="333333"/>
        </w:rPr>
      </w:pPr>
    </w:p>
    <w:p w14:paraId="75EF5502" w14:textId="77777777" w:rsidR="00492877" w:rsidRDefault="00AE15F0" w:rsidP="00D941BF">
      <w:pPr>
        <w:spacing w:after="0" w:line="240" w:lineRule="auto"/>
        <w:rPr>
          <w:rFonts w:ascii="Times New Roman" w:eastAsia="Times New Roman" w:hAnsi="Times New Roman" w:cs="Times New Roman"/>
          <w:color w:val="333333"/>
        </w:rPr>
      </w:pPr>
      <w:r>
        <w:rPr>
          <w:rFonts w:ascii="Times New Roman" w:hAnsi="Times New Roman" w:cs="Times New Roman"/>
          <w:b/>
          <w:color w:val="C00000"/>
          <w:u w:val="single"/>
        </w:rPr>
        <w:t>Degree and Career-T</w:t>
      </w:r>
      <w:r w:rsidR="00492877">
        <w:rPr>
          <w:rFonts w:ascii="Times New Roman" w:hAnsi="Times New Roman" w:cs="Times New Roman"/>
          <w:b/>
          <w:color w:val="C00000"/>
          <w:u w:val="single"/>
        </w:rPr>
        <w:t xml:space="preserve">echnical - </w:t>
      </w:r>
      <w:r w:rsidR="00492877" w:rsidRPr="001650AE">
        <w:rPr>
          <w:rFonts w:ascii="Times New Roman" w:eastAsia="Times New Roman" w:hAnsi="Times New Roman" w:cs="Times New Roman"/>
          <w:color w:val="333333"/>
        </w:rPr>
        <w:t>include Associate of Arts (AA), Associate of Science (AS), Associate in Arts for Transfer (AAT), Associate in Science for Transfer (AST), Certificate of Achievement, Certificate of Competency, and Certificate of Completion.</w:t>
      </w:r>
    </w:p>
    <w:p w14:paraId="799D34F8" w14:textId="77777777" w:rsidR="00492877" w:rsidRDefault="00492877" w:rsidP="00D941BF">
      <w:pPr>
        <w:spacing w:after="0" w:line="240" w:lineRule="auto"/>
        <w:rPr>
          <w:rFonts w:ascii="Times New Roman" w:hAnsi="Times New Roman" w:cs="Times New Roman"/>
        </w:rPr>
      </w:pPr>
    </w:p>
    <w:p w14:paraId="1F06090E" w14:textId="77777777" w:rsidR="00AE15F0" w:rsidRDefault="00AE15F0" w:rsidP="00AE15F0">
      <w:pPr>
        <w:spacing w:after="0" w:line="240" w:lineRule="auto"/>
        <w:rPr>
          <w:rFonts w:ascii="Times New Roman" w:eastAsia="Times New Roman" w:hAnsi="Times New Roman" w:cs="Times New Roman"/>
          <w:color w:val="333333"/>
        </w:rPr>
      </w:pPr>
      <w:r>
        <w:rPr>
          <w:rFonts w:ascii="Times New Roman" w:hAnsi="Times New Roman" w:cs="Times New Roman"/>
          <w:b/>
          <w:color w:val="C00000"/>
          <w:u w:val="single"/>
        </w:rPr>
        <w:t xml:space="preserve">Equity Mission Statement – </w:t>
      </w:r>
      <w:r>
        <w:rPr>
          <w:rFonts w:ascii="Times New Roman" w:eastAsia="Times New Roman" w:hAnsi="Times New Roman" w:cs="Times New Roman"/>
          <w:color w:val="333333"/>
        </w:rPr>
        <w:t>Las Positas College will achieve equity by changing the impacts of structural racism, ableism, homophobia, and systematic poverty on student success and access to higher education, achieved through continuous evaluation and improvement of all services.  We believe in a high-quality education focused on learning and an inclusive, culturally-relevant environment that meets the diverse needs of all our students.</w:t>
      </w:r>
    </w:p>
    <w:p w14:paraId="45961469" w14:textId="77777777" w:rsidR="00AE15F0" w:rsidRDefault="00AE15F0" w:rsidP="00D941BF">
      <w:pPr>
        <w:spacing w:after="0" w:line="240" w:lineRule="auto"/>
        <w:rPr>
          <w:rFonts w:ascii="Times New Roman" w:hAnsi="Times New Roman" w:cs="Times New Roman"/>
        </w:rPr>
      </w:pPr>
    </w:p>
    <w:p w14:paraId="2999CE12" w14:textId="77777777" w:rsidR="00AE15F0" w:rsidRDefault="00AE15F0" w:rsidP="00AE15F0">
      <w:pPr>
        <w:spacing w:after="0" w:line="240" w:lineRule="auto"/>
        <w:rPr>
          <w:rFonts w:ascii="Times New Roman" w:eastAsia="Times New Roman" w:hAnsi="Times New Roman" w:cs="Times New Roman"/>
          <w:color w:val="333333"/>
        </w:rPr>
      </w:pPr>
      <w:r>
        <w:rPr>
          <w:rFonts w:ascii="Times New Roman" w:hAnsi="Times New Roman" w:cs="Times New Roman"/>
          <w:b/>
          <w:color w:val="C00000"/>
          <w:u w:val="single"/>
        </w:rPr>
        <w:t xml:space="preserve">Equity Operational Definition – </w:t>
      </w:r>
      <w:r>
        <w:rPr>
          <w:rFonts w:ascii="Times New Roman" w:eastAsia="Times New Roman" w:hAnsi="Times New Roman" w:cs="Times New Roman"/>
          <w:color w:val="333333"/>
        </w:rPr>
        <w:t>equity is parity in student educational outcomes.  It places student success and belonging for students of color and disproportionately impacted students at center focus</w:t>
      </w:r>
      <w:r w:rsidRPr="001650AE">
        <w:rPr>
          <w:rFonts w:ascii="Times New Roman" w:eastAsia="Times New Roman" w:hAnsi="Times New Roman" w:cs="Times New Roman"/>
          <w:color w:val="333333"/>
        </w:rPr>
        <w:t>.</w:t>
      </w:r>
    </w:p>
    <w:p w14:paraId="0C835EC9" w14:textId="77777777" w:rsidR="00AE15F0" w:rsidRDefault="00AE15F0" w:rsidP="00D941BF">
      <w:pPr>
        <w:spacing w:after="0" w:line="240" w:lineRule="auto"/>
        <w:rPr>
          <w:rFonts w:ascii="Times New Roman" w:hAnsi="Times New Roman" w:cs="Times New Roman"/>
        </w:rPr>
      </w:pPr>
    </w:p>
    <w:p w14:paraId="26D7FB1F" w14:textId="77777777" w:rsidR="0088362A" w:rsidRDefault="0088362A" w:rsidP="00D941BF">
      <w:pPr>
        <w:spacing w:after="0" w:line="240" w:lineRule="auto"/>
        <w:rPr>
          <w:rFonts w:ascii="Times New Roman" w:hAnsi="Times New Roman" w:cs="Times New Roman"/>
        </w:rPr>
      </w:pPr>
    </w:p>
    <w:p w14:paraId="393418D0" w14:textId="2AA9E21D" w:rsidR="0088362A" w:rsidRPr="00D941BF" w:rsidRDefault="0088362A" w:rsidP="00D941BF">
      <w:pPr>
        <w:jc w:val="right"/>
        <w:rPr>
          <w:rFonts w:ascii="Times New Roman" w:hAnsi="Times New Roman" w:cs="Times New Roman"/>
          <w:sz w:val="16"/>
        </w:rPr>
      </w:pPr>
    </w:p>
    <w:p w14:paraId="1EA8AA39" w14:textId="77777777" w:rsidR="0088362A" w:rsidRDefault="0088362A">
      <w:pPr>
        <w:rPr>
          <w:rFonts w:ascii="Times New Roman" w:eastAsiaTheme="majorEastAsia" w:hAnsi="Times New Roman" w:cs="Times New Roman"/>
          <w:b/>
          <w:color w:val="C00000"/>
          <w:sz w:val="28"/>
          <w:szCs w:val="28"/>
        </w:rPr>
      </w:pPr>
      <w:bookmarkStart w:id="21" w:name="_Toc509924626"/>
      <w:r>
        <w:rPr>
          <w:rFonts w:ascii="Times New Roman" w:hAnsi="Times New Roman" w:cs="Times New Roman"/>
        </w:rPr>
        <w:br w:type="page"/>
      </w:r>
    </w:p>
    <w:p w14:paraId="089569BD" w14:textId="77777777" w:rsidR="008C593D" w:rsidRPr="00F61CF8" w:rsidRDefault="008C593D" w:rsidP="008C593D">
      <w:pPr>
        <w:pStyle w:val="Heading1"/>
        <w:rPr>
          <w:rFonts w:ascii="Times New Roman" w:hAnsi="Times New Roman" w:cs="Times New Roman"/>
        </w:rPr>
      </w:pPr>
      <w:bookmarkStart w:id="22" w:name="_Toc170208034"/>
      <w:bookmarkStart w:id="23" w:name="_Toc170210514"/>
      <w:r w:rsidRPr="00F61CF8">
        <w:rPr>
          <w:rFonts w:ascii="Times New Roman" w:hAnsi="Times New Roman" w:cs="Times New Roman"/>
        </w:rPr>
        <w:t xml:space="preserve">Education Master Plan Goals </w:t>
      </w:r>
      <w:r>
        <w:rPr>
          <w:rFonts w:ascii="Times New Roman" w:hAnsi="Times New Roman" w:cs="Times New Roman"/>
        </w:rPr>
        <w:t>2021-2026</w:t>
      </w:r>
      <w:bookmarkEnd w:id="22"/>
      <w:bookmarkEnd w:id="23"/>
    </w:p>
    <w:p w14:paraId="670632B4" w14:textId="77777777" w:rsidR="008C593D" w:rsidRPr="00F61CF8" w:rsidRDefault="008C593D" w:rsidP="008C593D">
      <w:pPr>
        <w:pStyle w:val="NoSpacing"/>
        <w:rPr>
          <w:rFonts w:ascii="Times New Roman" w:hAnsi="Times New Roman" w:cs="Times New Roman"/>
          <w:sz w:val="18"/>
          <w:szCs w:val="18"/>
        </w:rPr>
      </w:pPr>
      <w:r w:rsidRPr="00F61CF8">
        <w:rPr>
          <w:rFonts w:ascii="Times New Roman" w:hAnsi="Times New Roman" w:cs="Times New Roman"/>
          <w:sz w:val="18"/>
          <w:szCs w:val="18"/>
        </w:rPr>
        <w:t>Adopted by College Council, April 23, 2020</w:t>
      </w:r>
    </w:p>
    <w:p w14:paraId="73D40252" w14:textId="77777777" w:rsidR="008C593D" w:rsidRDefault="008C593D" w:rsidP="008C593D">
      <w:pPr>
        <w:spacing w:line="240" w:lineRule="auto"/>
      </w:pPr>
    </w:p>
    <w:tbl>
      <w:tblPr>
        <w:tblStyle w:val="TableGrid"/>
        <w:tblW w:w="0" w:type="auto"/>
        <w:tblLook w:val="04A0" w:firstRow="1" w:lastRow="0" w:firstColumn="1" w:lastColumn="0" w:noHBand="0" w:noVBand="1"/>
      </w:tblPr>
      <w:tblGrid>
        <w:gridCol w:w="4405"/>
        <w:gridCol w:w="5665"/>
      </w:tblGrid>
      <w:tr w:rsidR="008C593D" w14:paraId="13135349" w14:textId="77777777" w:rsidTr="00D941BF">
        <w:tc>
          <w:tcPr>
            <w:tcW w:w="4405" w:type="dxa"/>
            <w:shd w:val="clear" w:color="auto" w:fill="595959" w:themeFill="text1" w:themeFillTint="A6"/>
          </w:tcPr>
          <w:p w14:paraId="276A0950" w14:textId="77777777" w:rsidR="008C593D" w:rsidRPr="00D51205" w:rsidRDefault="008C593D" w:rsidP="00FF1F43">
            <w:pPr>
              <w:rPr>
                <w:b/>
                <w:color w:val="FFFFFF" w:themeColor="background1"/>
              </w:rPr>
            </w:pPr>
            <w:r w:rsidRPr="00D51205">
              <w:rPr>
                <w:b/>
                <w:color w:val="FFFFFF" w:themeColor="background1"/>
              </w:rPr>
              <w:t>Goals</w:t>
            </w:r>
          </w:p>
        </w:tc>
        <w:tc>
          <w:tcPr>
            <w:tcW w:w="5665" w:type="dxa"/>
            <w:shd w:val="clear" w:color="auto" w:fill="DFDFDF" w:themeFill="background2" w:themeFillShade="E6"/>
          </w:tcPr>
          <w:p w14:paraId="29F40FEA" w14:textId="77777777" w:rsidR="008C593D" w:rsidRPr="00D51205" w:rsidRDefault="008C593D" w:rsidP="00FF1F43">
            <w:pPr>
              <w:rPr>
                <w:b/>
                <w:color w:val="FFFFFF" w:themeColor="background1"/>
              </w:rPr>
            </w:pPr>
            <w:r w:rsidRPr="00D51205">
              <w:rPr>
                <w:b/>
                <w:color w:val="404040" w:themeColor="text1" w:themeTint="BF"/>
              </w:rPr>
              <w:t>Strategies</w:t>
            </w:r>
          </w:p>
        </w:tc>
      </w:tr>
      <w:tr w:rsidR="008C593D" w14:paraId="24123DC3" w14:textId="77777777" w:rsidTr="00D941BF">
        <w:tc>
          <w:tcPr>
            <w:tcW w:w="4405" w:type="dxa"/>
          </w:tcPr>
          <w:p w14:paraId="676ED1BD" w14:textId="77777777" w:rsidR="008C593D" w:rsidRPr="00F61CF8" w:rsidRDefault="008C593D" w:rsidP="008C593D">
            <w:pPr>
              <w:pStyle w:val="ListParagraph"/>
              <w:numPr>
                <w:ilvl w:val="0"/>
                <w:numId w:val="41"/>
              </w:numPr>
              <w:ind w:left="337"/>
              <w:rPr>
                <w:rFonts w:ascii="Times New Roman" w:hAnsi="Times New Roman" w:cs="Times New Roman"/>
                <w:b/>
                <w:color w:val="C00000"/>
              </w:rPr>
            </w:pPr>
            <w:r w:rsidRPr="00F61CF8">
              <w:rPr>
                <w:rFonts w:ascii="Times New Roman" w:hAnsi="Times New Roman" w:cs="Times New Roman"/>
                <w:b/>
                <w:color w:val="C00000"/>
              </w:rPr>
              <w:t>Educational Excellence</w:t>
            </w:r>
          </w:p>
          <w:p w14:paraId="21711EAC" w14:textId="77777777" w:rsidR="008C593D" w:rsidRPr="00D51205" w:rsidRDefault="008C593D" w:rsidP="00FF1F43">
            <w:pPr>
              <w:pStyle w:val="ListParagraph"/>
              <w:ind w:left="337"/>
              <w:rPr>
                <w:color w:val="404040" w:themeColor="text1" w:themeTint="BF"/>
              </w:rPr>
            </w:pPr>
            <w:r w:rsidRPr="00F61CF8">
              <w:rPr>
                <w:rFonts w:ascii="Times New Roman" w:hAnsi="Times New Roman" w:cs="Times New Roman"/>
                <w:color w:val="404040" w:themeColor="text1" w:themeTint="BF"/>
              </w:rPr>
              <w:t xml:space="preserve">Ensure excellence in student learning </w:t>
            </w:r>
            <w:r>
              <w:rPr>
                <w:rFonts w:ascii="Times New Roman" w:hAnsi="Times New Roman" w:cs="Times New Roman"/>
                <w:color w:val="404040" w:themeColor="text1" w:themeTint="BF"/>
              </w:rPr>
              <w:t>through quality academic programs and support services.</w:t>
            </w:r>
            <w:r>
              <w:rPr>
                <w:color w:val="404040" w:themeColor="text1" w:themeTint="BF"/>
              </w:rPr>
              <w:t xml:space="preserve"> </w:t>
            </w:r>
          </w:p>
        </w:tc>
        <w:tc>
          <w:tcPr>
            <w:tcW w:w="5665" w:type="dxa"/>
          </w:tcPr>
          <w:p w14:paraId="0BB26C40" w14:textId="77777777" w:rsidR="008C593D" w:rsidRPr="009D5855" w:rsidRDefault="008C593D" w:rsidP="00FF1F43">
            <w:pPr>
              <w:pStyle w:val="BodyText"/>
              <w:spacing w:line="276" w:lineRule="auto"/>
              <w:ind w:left="342" w:right="162" w:hanging="361"/>
              <w:rPr>
                <w:rFonts w:ascii="Times New Roman" w:hAnsi="Times New Roman" w:cs="Times New Roman"/>
                <w:sz w:val="18"/>
                <w:szCs w:val="18"/>
              </w:rPr>
            </w:pPr>
            <w:r w:rsidRPr="009D5855">
              <w:rPr>
                <w:rFonts w:ascii="Times New Roman" w:hAnsi="Times New Roman" w:cs="Times New Roman"/>
                <w:sz w:val="18"/>
                <w:szCs w:val="18"/>
              </w:rPr>
              <w:t>A1. Analyze and meet the educational needs of a diverse population and workforce through ongoing program support and innovation.</w:t>
            </w:r>
          </w:p>
          <w:p w14:paraId="56EF9CD4"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A2. Design course offerings, class schedules and modalities, and support services that are accessible and inclusive for all students and promote timely completion of transfer, degree, and career-technical goals.</w:t>
            </w:r>
          </w:p>
          <w:p w14:paraId="41605917"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A3. Comprehensively and equitably provide for the learning needs of underserved students and students with disabilities through proactive engagement and support.</w:t>
            </w:r>
          </w:p>
          <w:p w14:paraId="2846ACA9"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A4. Provide students with the knowledge and skills necessary for career readiness and advancement.</w:t>
            </w:r>
          </w:p>
          <w:p w14:paraId="3A5A990D"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A5. Institutionally support opportunities for students and the Las Positas community to engage critical issues related to ethics, social justice, globalization, and civic responsibility both inside and outside the classroom.</w:t>
            </w:r>
          </w:p>
          <w:p w14:paraId="40AE5067"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A6. Develop and institutionalize a comprehensive system of tutoring and other learning</w:t>
            </w:r>
            <w:r w:rsidRPr="009D5855">
              <w:rPr>
                <w:rFonts w:ascii="Times New Roman" w:hAnsi="Times New Roman" w:cs="Times New Roman"/>
                <w:spacing w:val="-27"/>
                <w:sz w:val="18"/>
                <w:szCs w:val="18"/>
              </w:rPr>
              <w:t xml:space="preserve"> </w:t>
            </w:r>
            <w:r w:rsidRPr="009D5855">
              <w:rPr>
                <w:rFonts w:ascii="Times New Roman" w:hAnsi="Times New Roman" w:cs="Times New Roman"/>
                <w:sz w:val="18"/>
                <w:szCs w:val="18"/>
              </w:rPr>
              <w:t>support services.</w:t>
            </w:r>
          </w:p>
          <w:p w14:paraId="7A4F6099"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A7. Develop and promote practices and services that support student health, safety,</w:t>
            </w:r>
            <w:r w:rsidRPr="009D5855">
              <w:rPr>
                <w:rFonts w:ascii="Times New Roman" w:hAnsi="Times New Roman" w:cs="Times New Roman"/>
                <w:spacing w:val="-25"/>
                <w:sz w:val="18"/>
                <w:szCs w:val="18"/>
              </w:rPr>
              <w:t xml:space="preserve"> </w:t>
            </w:r>
            <w:r w:rsidRPr="009D5855">
              <w:rPr>
                <w:rFonts w:ascii="Times New Roman" w:hAnsi="Times New Roman" w:cs="Times New Roman"/>
                <w:sz w:val="18"/>
                <w:szCs w:val="18"/>
              </w:rPr>
              <w:t>and wellness.</w:t>
            </w:r>
          </w:p>
          <w:p w14:paraId="5239BDF9" w14:textId="77777777" w:rsidR="008C593D" w:rsidRPr="009D5855" w:rsidRDefault="008C593D" w:rsidP="00FF1F43">
            <w:pPr>
              <w:pStyle w:val="BodyText"/>
              <w:spacing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A8. Engage in efforts to safeguard continuity of instruction in career education programs aligned with industry demands or designated as critical infrastructure programs.</w:t>
            </w:r>
          </w:p>
          <w:p w14:paraId="0C39E4FC" w14:textId="77777777" w:rsidR="008C593D" w:rsidRPr="00130635" w:rsidRDefault="008C593D" w:rsidP="00FF1F43">
            <w:pPr>
              <w:ind w:right="162"/>
              <w:rPr>
                <w:sz w:val="18"/>
                <w:szCs w:val="18"/>
              </w:rPr>
            </w:pPr>
          </w:p>
        </w:tc>
      </w:tr>
      <w:tr w:rsidR="008C593D" w14:paraId="78384F3A" w14:textId="77777777" w:rsidTr="00D941BF">
        <w:trPr>
          <w:trHeight w:val="1745"/>
        </w:trPr>
        <w:tc>
          <w:tcPr>
            <w:tcW w:w="4405" w:type="dxa"/>
          </w:tcPr>
          <w:p w14:paraId="6AD82DBD" w14:textId="77777777" w:rsidR="008C593D" w:rsidRPr="00F61CF8" w:rsidRDefault="008C593D" w:rsidP="008C593D">
            <w:pPr>
              <w:pStyle w:val="ListParagraph"/>
              <w:numPr>
                <w:ilvl w:val="0"/>
                <w:numId w:val="41"/>
              </w:numPr>
              <w:ind w:left="337"/>
              <w:rPr>
                <w:rFonts w:ascii="Times New Roman" w:hAnsi="Times New Roman" w:cs="Times New Roman"/>
                <w:b/>
                <w:color w:val="C00000"/>
              </w:rPr>
            </w:pPr>
            <w:r w:rsidRPr="00F61CF8">
              <w:rPr>
                <w:rFonts w:ascii="Times New Roman" w:hAnsi="Times New Roman" w:cs="Times New Roman"/>
                <w:b/>
                <w:color w:val="C00000"/>
              </w:rPr>
              <w:t>Community Collaboration</w:t>
            </w:r>
          </w:p>
          <w:p w14:paraId="025FABF1" w14:textId="77777777" w:rsidR="008C593D" w:rsidRPr="00D51205" w:rsidRDefault="008C593D" w:rsidP="00FF1F43">
            <w:pPr>
              <w:pStyle w:val="ListParagraph"/>
              <w:ind w:left="337"/>
              <w:rPr>
                <w:color w:val="404040" w:themeColor="text1" w:themeTint="BF"/>
              </w:rPr>
            </w:pPr>
            <w:r w:rsidRPr="00F61CF8">
              <w:rPr>
                <w:rFonts w:ascii="Times New Roman" w:hAnsi="Times New Roman" w:cs="Times New Roman"/>
                <w:color w:val="404040" w:themeColor="text1" w:themeTint="BF"/>
              </w:rPr>
              <w:t>Ensure excellence in student learning by collaborating with community partners to provide educational opportunities that best serve the needs of our students and our community.</w:t>
            </w:r>
          </w:p>
        </w:tc>
        <w:tc>
          <w:tcPr>
            <w:tcW w:w="5665" w:type="dxa"/>
          </w:tcPr>
          <w:p w14:paraId="2B53EED4" w14:textId="77777777" w:rsidR="008C593D" w:rsidRPr="009D5855" w:rsidRDefault="008C593D" w:rsidP="00FF1F43">
            <w:pPr>
              <w:pStyle w:val="BodyText"/>
              <w:spacing w:before="79" w:line="276" w:lineRule="auto"/>
              <w:ind w:left="342" w:right="162" w:hanging="342"/>
              <w:rPr>
                <w:rFonts w:ascii="Times New Roman" w:hAnsi="Times New Roman" w:cs="Times New Roman"/>
                <w:sz w:val="18"/>
                <w:szCs w:val="18"/>
              </w:rPr>
            </w:pPr>
            <w:r w:rsidRPr="009D5855">
              <w:rPr>
                <w:rFonts w:ascii="Times New Roman" w:hAnsi="Times New Roman" w:cs="Times New Roman"/>
                <w:sz w:val="18"/>
                <w:szCs w:val="18"/>
              </w:rPr>
              <w:t>B1. Deepen engagement with local school districts to increase academic preparedness for high school students planning to enter Las Positas College and to promote the opportunities offered by the College.</w:t>
            </w:r>
          </w:p>
          <w:p w14:paraId="4DFE1049" w14:textId="77777777" w:rsidR="008C593D" w:rsidRPr="009D5855" w:rsidRDefault="008C593D" w:rsidP="00FF1F43">
            <w:pPr>
              <w:pStyle w:val="BodyText"/>
              <w:spacing w:line="276" w:lineRule="auto"/>
              <w:ind w:left="342" w:right="162" w:hanging="342"/>
              <w:rPr>
                <w:rFonts w:ascii="Times New Roman" w:hAnsi="Times New Roman" w:cs="Times New Roman"/>
                <w:sz w:val="18"/>
                <w:szCs w:val="18"/>
              </w:rPr>
            </w:pPr>
            <w:r w:rsidRPr="009D5855">
              <w:rPr>
                <w:rFonts w:ascii="Times New Roman" w:hAnsi="Times New Roman" w:cs="Times New Roman"/>
                <w:sz w:val="18"/>
                <w:szCs w:val="18"/>
              </w:rPr>
              <w:t>B2. Develop and strengthen collaboration with community partners to better serve local, regional, national, and global workforce needs and to secure resources for program growth and innovation.</w:t>
            </w:r>
          </w:p>
          <w:p w14:paraId="26C3A620" w14:textId="77777777" w:rsidR="008C593D" w:rsidRPr="009D5855" w:rsidRDefault="008C593D" w:rsidP="00FF1F43">
            <w:pPr>
              <w:pStyle w:val="BodyText"/>
              <w:spacing w:line="276" w:lineRule="auto"/>
              <w:ind w:left="342" w:right="162" w:hanging="342"/>
              <w:rPr>
                <w:rFonts w:ascii="Times New Roman" w:hAnsi="Times New Roman" w:cs="Times New Roman"/>
                <w:sz w:val="18"/>
                <w:szCs w:val="18"/>
              </w:rPr>
            </w:pPr>
            <w:r w:rsidRPr="009D5855">
              <w:rPr>
                <w:rFonts w:ascii="Times New Roman" w:hAnsi="Times New Roman" w:cs="Times New Roman"/>
                <w:sz w:val="18"/>
                <w:szCs w:val="18"/>
              </w:rPr>
              <w:t>B3. Coordinate efforts to increase community awareness of the programs, services, and achievements of Las Positas College through a variety of approaches, especially social media, targeted outreach, and on-campus events.</w:t>
            </w:r>
          </w:p>
          <w:p w14:paraId="3AC8D8CA" w14:textId="77777777" w:rsidR="008C593D" w:rsidRPr="009D5855" w:rsidRDefault="008C593D" w:rsidP="00FF1F43">
            <w:pPr>
              <w:pStyle w:val="BodyText"/>
              <w:spacing w:line="276" w:lineRule="auto"/>
              <w:ind w:left="342" w:right="162" w:hanging="342"/>
              <w:rPr>
                <w:rFonts w:ascii="Times New Roman" w:hAnsi="Times New Roman" w:cs="Times New Roman"/>
                <w:sz w:val="18"/>
                <w:szCs w:val="18"/>
              </w:rPr>
            </w:pPr>
            <w:r w:rsidRPr="009D5855">
              <w:rPr>
                <w:rFonts w:ascii="Times New Roman" w:hAnsi="Times New Roman" w:cs="Times New Roman"/>
                <w:sz w:val="18"/>
                <w:szCs w:val="18"/>
              </w:rPr>
              <w:t>B4. Increase community awareness of the college’s cultural wealth, including its status as a Hispanic Serving Institution (HSI) and a sanctuary campus.</w:t>
            </w:r>
          </w:p>
          <w:p w14:paraId="46319BF1" w14:textId="77777777" w:rsidR="008C593D" w:rsidRPr="00130635" w:rsidRDefault="008C593D" w:rsidP="00FF1F43">
            <w:pPr>
              <w:rPr>
                <w:sz w:val="18"/>
                <w:szCs w:val="18"/>
              </w:rPr>
            </w:pPr>
          </w:p>
        </w:tc>
      </w:tr>
      <w:tr w:rsidR="008C593D" w14:paraId="2019273E" w14:textId="77777777" w:rsidTr="00D941BF">
        <w:trPr>
          <w:trHeight w:val="70"/>
        </w:trPr>
        <w:tc>
          <w:tcPr>
            <w:tcW w:w="4405" w:type="dxa"/>
          </w:tcPr>
          <w:p w14:paraId="23446CBE" w14:textId="77777777" w:rsidR="008C593D" w:rsidRPr="00F61CF8" w:rsidRDefault="008C593D" w:rsidP="008C593D">
            <w:pPr>
              <w:pStyle w:val="ListParagraph"/>
              <w:numPr>
                <w:ilvl w:val="0"/>
                <w:numId w:val="41"/>
              </w:numPr>
              <w:ind w:left="337"/>
              <w:rPr>
                <w:rFonts w:ascii="Times New Roman" w:hAnsi="Times New Roman" w:cs="Times New Roman"/>
                <w:b/>
                <w:color w:val="C00000"/>
              </w:rPr>
            </w:pPr>
            <w:r w:rsidRPr="00F61CF8">
              <w:rPr>
                <w:rFonts w:ascii="Times New Roman" w:hAnsi="Times New Roman" w:cs="Times New Roman"/>
                <w:b/>
                <w:color w:val="C00000"/>
              </w:rPr>
              <w:t>Supportive Organizational Resources</w:t>
            </w:r>
          </w:p>
          <w:p w14:paraId="130C747E" w14:textId="77777777" w:rsidR="008C593D" w:rsidRDefault="008C593D" w:rsidP="00FF1F43">
            <w:pPr>
              <w:pStyle w:val="ListParagraph"/>
              <w:ind w:left="337"/>
              <w:rPr>
                <w:color w:val="404040" w:themeColor="text1" w:themeTint="BF"/>
              </w:rPr>
            </w:pPr>
            <w:r w:rsidRPr="00F61CF8">
              <w:rPr>
                <w:rFonts w:ascii="Times New Roman" w:hAnsi="Times New Roman" w:cs="Times New Roman"/>
                <w:color w:val="404040" w:themeColor="text1" w:themeTint="BF"/>
              </w:rPr>
              <w:t>Ensure excellence in student learning by strengthening fiscal stability, providing appropriate staffing levels, meeting evolving technology needs, and expanding or updating facilities.</w:t>
            </w:r>
            <w:r w:rsidRPr="00D51205">
              <w:rPr>
                <w:color w:val="404040" w:themeColor="text1" w:themeTint="BF"/>
              </w:rPr>
              <w:t xml:space="preserve"> </w:t>
            </w:r>
          </w:p>
          <w:p w14:paraId="5FDDB37A" w14:textId="77777777" w:rsidR="00F73AFC" w:rsidRPr="00D51205" w:rsidRDefault="00F73AFC" w:rsidP="00FF1F43">
            <w:pPr>
              <w:pStyle w:val="ListParagraph"/>
              <w:ind w:left="337"/>
              <w:rPr>
                <w:color w:val="C00000"/>
              </w:rPr>
            </w:pPr>
          </w:p>
        </w:tc>
        <w:tc>
          <w:tcPr>
            <w:tcW w:w="5665" w:type="dxa"/>
          </w:tcPr>
          <w:p w14:paraId="573B47E1" w14:textId="77777777" w:rsidR="008C593D" w:rsidRPr="009D5855" w:rsidRDefault="008C593D" w:rsidP="00FF1F43">
            <w:pPr>
              <w:pStyle w:val="BodyText"/>
              <w:spacing w:before="78"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C1. Strategically pursue and support initiatives that strengthen the financial stability of Las Positas College, while institutionalizing support for programs and services that have demonstrated success.</w:t>
            </w:r>
          </w:p>
          <w:p w14:paraId="1841668C" w14:textId="77777777" w:rsidR="008C593D" w:rsidRDefault="008C593D" w:rsidP="00FF1F43">
            <w:pPr>
              <w:pStyle w:val="BodyText"/>
              <w:spacing w:line="276" w:lineRule="auto"/>
              <w:ind w:left="342" w:right="162" w:hanging="361"/>
              <w:rPr>
                <w:rFonts w:ascii="Times New Roman" w:hAnsi="Times New Roman" w:cs="Times New Roman"/>
                <w:sz w:val="18"/>
                <w:szCs w:val="18"/>
              </w:rPr>
            </w:pPr>
            <w:r w:rsidRPr="009D5855">
              <w:rPr>
                <w:rFonts w:ascii="Times New Roman" w:hAnsi="Times New Roman" w:cs="Times New Roman"/>
                <w:sz w:val="18"/>
                <w:szCs w:val="18"/>
              </w:rPr>
              <w:t>C2. Develop processes and institutional supports to pursue, coordinate and manage alternative revenue sources.</w:t>
            </w:r>
          </w:p>
          <w:p w14:paraId="2007BA3D" w14:textId="77777777" w:rsidR="008C593D" w:rsidRPr="009D5855" w:rsidRDefault="008C593D" w:rsidP="00FF1F43">
            <w:pPr>
              <w:pStyle w:val="BodyText"/>
              <w:spacing w:line="276" w:lineRule="auto"/>
              <w:ind w:left="342" w:right="162" w:hanging="361"/>
              <w:rPr>
                <w:rFonts w:ascii="Times New Roman" w:hAnsi="Times New Roman" w:cs="Times New Roman"/>
                <w:sz w:val="18"/>
                <w:szCs w:val="18"/>
              </w:rPr>
            </w:pPr>
            <w:r w:rsidRPr="009D5855">
              <w:rPr>
                <w:rFonts w:ascii="Times New Roman" w:hAnsi="Times New Roman" w:cs="Times New Roman"/>
                <w:sz w:val="18"/>
                <w:szCs w:val="18"/>
              </w:rPr>
              <w:t>C3. Evalu</w:t>
            </w:r>
            <w:r>
              <w:rPr>
                <w:rFonts w:ascii="Times New Roman" w:hAnsi="Times New Roman" w:cs="Times New Roman"/>
                <w:sz w:val="18"/>
                <w:szCs w:val="18"/>
              </w:rPr>
              <w:t>a</w:t>
            </w:r>
            <w:r w:rsidRPr="009D5855">
              <w:rPr>
                <w:rFonts w:ascii="Times New Roman" w:hAnsi="Times New Roman" w:cs="Times New Roman"/>
                <w:sz w:val="18"/>
                <w:szCs w:val="18"/>
              </w:rPr>
              <w:t>te and e</w:t>
            </w:r>
            <w:r>
              <w:rPr>
                <w:rFonts w:ascii="Times New Roman" w:hAnsi="Times New Roman" w:cs="Times New Roman"/>
                <w:sz w:val="18"/>
                <w:szCs w:val="18"/>
              </w:rPr>
              <w:t>n</w:t>
            </w:r>
            <w:r w:rsidRPr="009D5855">
              <w:rPr>
                <w:rFonts w:ascii="Times New Roman" w:hAnsi="Times New Roman" w:cs="Times New Roman"/>
                <w:sz w:val="18"/>
                <w:szCs w:val="18"/>
              </w:rPr>
              <w:t>sure staffing levels that support student needs and institutional effectiveness.</w:t>
            </w:r>
          </w:p>
          <w:p w14:paraId="63808489" w14:textId="77777777" w:rsidR="008C593D" w:rsidRPr="009D5855" w:rsidRDefault="008C593D" w:rsidP="00FF1F43">
            <w:pPr>
              <w:pStyle w:val="BodyText"/>
              <w:spacing w:line="276" w:lineRule="auto"/>
              <w:ind w:left="342" w:right="162" w:hanging="361"/>
              <w:rPr>
                <w:rFonts w:ascii="Times New Roman" w:hAnsi="Times New Roman" w:cs="Times New Roman"/>
                <w:sz w:val="18"/>
                <w:szCs w:val="18"/>
              </w:rPr>
            </w:pPr>
            <w:r w:rsidRPr="009D5855">
              <w:rPr>
                <w:rFonts w:ascii="Times New Roman" w:hAnsi="Times New Roman" w:cs="Times New Roman"/>
                <w:sz w:val="18"/>
                <w:szCs w:val="18"/>
              </w:rPr>
              <w:t>C4. Optimize the use of technology in college processes, practices, and facilities to meet student learning needs and support institutional effectiveness.</w:t>
            </w:r>
          </w:p>
          <w:p w14:paraId="54695575" w14:textId="77777777" w:rsidR="008C593D" w:rsidRPr="009D5855" w:rsidRDefault="008C593D" w:rsidP="00FF1F43">
            <w:pPr>
              <w:pStyle w:val="BodyText"/>
              <w:spacing w:before="1" w:line="276" w:lineRule="auto"/>
              <w:ind w:left="342" w:right="162" w:hanging="360"/>
              <w:rPr>
                <w:rFonts w:ascii="Times New Roman" w:hAnsi="Times New Roman" w:cs="Times New Roman"/>
                <w:sz w:val="18"/>
                <w:szCs w:val="18"/>
              </w:rPr>
            </w:pPr>
            <w:r w:rsidRPr="009D5855">
              <w:rPr>
                <w:rFonts w:ascii="Times New Roman" w:hAnsi="Times New Roman" w:cs="Times New Roman"/>
                <w:sz w:val="18"/>
                <w:szCs w:val="18"/>
              </w:rPr>
              <w:t>C5. Engage in advocacy with external stakeholders to ensure appropriate funding models that support students in our communities.</w:t>
            </w:r>
          </w:p>
          <w:p w14:paraId="6800539A" w14:textId="77777777" w:rsidR="008C593D" w:rsidRPr="009D5855" w:rsidRDefault="008C593D" w:rsidP="00FF1F43">
            <w:pPr>
              <w:pStyle w:val="BodyText"/>
              <w:ind w:left="342" w:right="162" w:hanging="342"/>
              <w:rPr>
                <w:rFonts w:ascii="Times New Roman" w:hAnsi="Times New Roman" w:cs="Times New Roman"/>
                <w:sz w:val="18"/>
                <w:szCs w:val="18"/>
              </w:rPr>
            </w:pPr>
            <w:r w:rsidRPr="009D5855">
              <w:rPr>
                <w:rFonts w:ascii="Times New Roman" w:hAnsi="Times New Roman" w:cs="Times New Roman"/>
                <w:sz w:val="18"/>
                <w:szCs w:val="18"/>
              </w:rPr>
              <w:t>C6. Optimize and continually update facilities to address student and personnel needs.</w:t>
            </w:r>
          </w:p>
          <w:p w14:paraId="6F941C93" w14:textId="77777777" w:rsidR="008C593D" w:rsidRPr="00130635" w:rsidRDefault="008C593D" w:rsidP="00FF1F43">
            <w:pPr>
              <w:rPr>
                <w:sz w:val="18"/>
                <w:szCs w:val="18"/>
              </w:rPr>
            </w:pPr>
          </w:p>
        </w:tc>
      </w:tr>
      <w:tr w:rsidR="008C593D" w14:paraId="244FE221" w14:textId="77777777" w:rsidTr="00D941BF">
        <w:trPr>
          <w:trHeight w:val="6200"/>
        </w:trPr>
        <w:tc>
          <w:tcPr>
            <w:tcW w:w="4405" w:type="dxa"/>
          </w:tcPr>
          <w:p w14:paraId="00034879" w14:textId="77777777" w:rsidR="008C593D" w:rsidRPr="00F61CF8" w:rsidRDefault="008C593D" w:rsidP="008C593D">
            <w:pPr>
              <w:pStyle w:val="ListParagraph"/>
              <w:numPr>
                <w:ilvl w:val="0"/>
                <w:numId w:val="41"/>
              </w:numPr>
              <w:ind w:left="337"/>
              <w:rPr>
                <w:rFonts w:ascii="Times New Roman" w:hAnsi="Times New Roman" w:cs="Times New Roman"/>
                <w:b/>
                <w:color w:val="C00000"/>
              </w:rPr>
            </w:pPr>
            <w:r w:rsidRPr="00F61CF8">
              <w:rPr>
                <w:rFonts w:ascii="Times New Roman" w:hAnsi="Times New Roman" w:cs="Times New Roman"/>
                <w:b/>
                <w:color w:val="C00000"/>
              </w:rPr>
              <w:t>Organizational Effectiveness</w:t>
            </w:r>
          </w:p>
          <w:p w14:paraId="1900005C" w14:textId="77777777" w:rsidR="008C593D" w:rsidRPr="00F61CF8" w:rsidRDefault="008C593D" w:rsidP="00FF1F43">
            <w:pPr>
              <w:pStyle w:val="ListParagraph"/>
              <w:ind w:left="337"/>
              <w:rPr>
                <w:rFonts w:ascii="Times New Roman" w:hAnsi="Times New Roman" w:cs="Times New Roman"/>
                <w:color w:val="C00000"/>
              </w:rPr>
            </w:pPr>
            <w:r w:rsidRPr="00F61CF8">
              <w:rPr>
                <w:rFonts w:ascii="Times New Roman" w:hAnsi="Times New Roman" w:cs="Times New Roman"/>
              </w:rPr>
              <w:t xml:space="preserve">Ensure excellence in student learning by improving organizational processes, promoting safety and wellness, and fostering professional development. </w:t>
            </w:r>
          </w:p>
        </w:tc>
        <w:tc>
          <w:tcPr>
            <w:tcW w:w="5665" w:type="dxa"/>
          </w:tcPr>
          <w:p w14:paraId="301A77F4" w14:textId="77777777" w:rsidR="008C593D" w:rsidRPr="009D5855" w:rsidRDefault="008C593D" w:rsidP="00FF1F43">
            <w:pPr>
              <w:pStyle w:val="BodyText"/>
              <w:spacing w:before="79" w:line="276" w:lineRule="auto"/>
              <w:ind w:left="342" w:right="342" w:hanging="360"/>
              <w:rPr>
                <w:rFonts w:ascii="Times New Roman" w:hAnsi="Times New Roman" w:cs="Times New Roman"/>
                <w:sz w:val="18"/>
                <w:szCs w:val="18"/>
              </w:rPr>
            </w:pPr>
            <w:r w:rsidRPr="009D5855">
              <w:rPr>
                <w:rFonts w:ascii="Times New Roman" w:hAnsi="Times New Roman" w:cs="Times New Roman"/>
                <w:sz w:val="18"/>
                <w:szCs w:val="18"/>
              </w:rPr>
              <w:t>D1. Improve and communicate existing processes for students and personnel through streamlining, integration, standardization, and appropriate use of technology.</w:t>
            </w:r>
          </w:p>
          <w:p w14:paraId="0278AB97" w14:textId="77777777" w:rsidR="008C593D" w:rsidRPr="009D5855" w:rsidRDefault="008C593D" w:rsidP="00FF1F43">
            <w:pPr>
              <w:pStyle w:val="BodyText"/>
              <w:spacing w:line="276" w:lineRule="auto"/>
              <w:ind w:left="342" w:right="342" w:hanging="361"/>
              <w:rPr>
                <w:rFonts w:ascii="Times New Roman" w:hAnsi="Times New Roman" w:cs="Times New Roman"/>
                <w:sz w:val="18"/>
                <w:szCs w:val="18"/>
              </w:rPr>
            </w:pPr>
            <w:r w:rsidRPr="009D5855">
              <w:rPr>
                <w:rFonts w:ascii="Times New Roman" w:hAnsi="Times New Roman" w:cs="Times New Roman"/>
                <w:sz w:val="18"/>
                <w:szCs w:val="18"/>
              </w:rPr>
              <w:t xml:space="preserve">D2. Nurture and support inclusive, transparent, and accountable decision-making processes, </w:t>
            </w:r>
            <w:proofErr w:type="gramStart"/>
            <w:r w:rsidRPr="009D5855">
              <w:rPr>
                <w:rFonts w:ascii="Times New Roman" w:hAnsi="Times New Roman" w:cs="Times New Roman"/>
                <w:sz w:val="18"/>
                <w:szCs w:val="18"/>
              </w:rPr>
              <w:t>in order to</w:t>
            </w:r>
            <w:proofErr w:type="gramEnd"/>
            <w:r w:rsidRPr="009D5855">
              <w:rPr>
                <w:rFonts w:ascii="Times New Roman" w:hAnsi="Times New Roman" w:cs="Times New Roman"/>
                <w:sz w:val="18"/>
                <w:szCs w:val="18"/>
              </w:rPr>
              <w:t xml:space="preserve"> ensure broader participation and leadership development amongst full-time and part-time faculty, classified professionals, students, and administrators.</w:t>
            </w:r>
          </w:p>
          <w:p w14:paraId="6A5B76D0" w14:textId="77777777" w:rsidR="008C593D" w:rsidRPr="009D5855" w:rsidRDefault="008C593D" w:rsidP="00FF1F43">
            <w:pPr>
              <w:pStyle w:val="BodyText"/>
              <w:spacing w:line="276" w:lineRule="auto"/>
              <w:ind w:left="342" w:right="342" w:hanging="360"/>
              <w:rPr>
                <w:rFonts w:ascii="Times New Roman" w:hAnsi="Times New Roman" w:cs="Times New Roman"/>
                <w:sz w:val="18"/>
                <w:szCs w:val="18"/>
              </w:rPr>
            </w:pPr>
            <w:r w:rsidRPr="009D5855">
              <w:rPr>
                <w:rFonts w:ascii="Times New Roman" w:hAnsi="Times New Roman" w:cs="Times New Roman"/>
                <w:sz w:val="18"/>
                <w:szCs w:val="18"/>
              </w:rPr>
              <w:t>D3. Ensure equitable access to relevant professional development opportunities for all college personnel in support of student learning, equity, anti-racism, accessibility, organizational readiness, and institutional effectiveness.</w:t>
            </w:r>
          </w:p>
          <w:p w14:paraId="51E9FF8A" w14:textId="77777777" w:rsidR="008C593D" w:rsidRPr="009D5855" w:rsidRDefault="008C593D" w:rsidP="00FF1F43">
            <w:pPr>
              <w:pStyle w:val="BodyText"/>
              <w:spacing w:line="276" w:lineRule="auto"/>
              <w:ind w:left="342" w:right="342" w:hanging="361"/>
              <w:rPr>
                <w:rFonts w:ascii="Times New Roman" w:hAnsi="Times New Roman" w:cs="Times New Roman"/>
                <w:sz w:val="18"/>
                <w:szCs w:val="18"/>
              </w:rPr>
            </w:pPr>
            <w:r w:rsidRPr="009D5855">
              <w:rPr>
                <w:rFonts w:ascii="Times New Roman" w:hAnsi="Times New Roman" w:cs="Times New Roman"/>
                <w:sz w:val="18"/>
                <w:szCs w:val="18"/>
              </w:rPr>
              <w:t>D4. Provide ongoing training and support to promote the design of distance education courses and support services that are user-friendly, accessible, equitable, inclusive, and pedagogically excellent.</w:t>
            </w:r>
          </w:p>
          <w:p w14:paraId="18FD2E7F" w14:textId="77777777" w:rsidR="008C593D" w:rsidRDefault="008C593D" w:rsidP="00FF1F43">
            <w:pPr>
              <w:pStyle w:val="BodyText"/>
              <w:spacing w:line="276" w:lineRule="auto"/>
              <w:ind w:left="342" w:right="342" w:hanging="360"/>
              <w:rPr>
                <w:rFonts w:ascii="Times New Roman" w:hAnsi="Times New Roman" w:cs="Times New Roman"/>
                <w:sz w:val="18"/>
                <w:szCs w:val="18"/>
              </w:rPr>
            </w:pPr>
            <w:r w:rsidRPr="009D5855">
              <w:rPr>
                <w:rFonts w:ascii="Times New Roman" w:hAnsi="Times New Roman" w:cs="Times New Roman"/>
                <w:sz w:val="18"/>
                <w:szCs w:val="18"/>
              </w:rPr>
              <w:t xml:space="preserve">D5. Continually assess and analyze student data </w:t>
            </w:r>
            <w:proofErr w:type="gramStart"/>
            <w:r w:rsidRPr="009D5855">
              <w:rPr>
                <w:rFonts w:ascii="Times New Roman" w:hAnsi="Times New Roman" w:cs="Times New Roman"/>
                <w:sz w:val="18"/>
                <w:szCs w:val="18"/>
              </w:rPr>
              <w:t>in order to</w:t>
            </w:r>
            <w:proofErr w:type="gramEnd"/>
            <w:r w:rsidRPr="009D5855">
              <w:rPr>
                <w:rFonts w:ascii="Times New Roman" w:hAnsi="Times New Roman" w:cs="Times New Roman"/>
                <w:sz w:val="18"/>
                <w:szCs w:val="18"/>
              </w:rPr>
              <w:t xml:space="preserve"> develop and implement plans for institutional improvement.</w:t>
            </w:r>
          </w:p>
          <w:p w14:paraId="43ED7E0D" w14:textId="77777777" w:rsidR="008C593D" w:rsidRPr="00A63B24" w:rsidRDefault="008C593D" w:rsidP="00FF1F43">
            <w:pPr>
              <w:pStyle w:val="BodyText"/>
              <w:spacing w:before="77"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D6. Expand practices and processes that promote safety and wellness for all members of the campus community in response to ongoing and emerging community needs.</w:t>
            </w:r>
          </w:p>
          <w:p w14:paraId="0909903E" w14:textId="77777777" w:rsidR="008C593D" w:rsidRPr="00A63B24" w:rsidRDefault="008C593D" w:rsidP="00FF1F43">
            <w:pPr>
              <w:pStyle w:val="BodyText"/>
              <w:ind w:left="342" w:right="342"/>
              <w:rPr>
                <w:rFonts w:ascii="Times New Roman" w:hAnsi="Times New Roman" w:cs="Times New Roman"/>
                <w:sz w:val="18"/>
                <w:szCs w:val="18"/>
              </w:rPr>
            </w:pPr>
          </w:p>
          <w:p w14:paraId="4EEF53FE" w14:textId="77777777" w:rsidR="008C593D" w:rsidRPr="00A63B24" w:rsidRDefault="008C593D" w:rsidP="00FF1F43">
            <w:pPr>
              <w:pStyle w:val="BodyText"/>
              <w:spacing w:before="1"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D7. Develop communication strategies with our students that are technologically-current and equity-informed, especially for students accessing courses and services remotely.</w:t>
            </w:r>
          </w:p>
          <w:p w14:paraId="4E761D53" w14:textId="77777777" w:rsidR="008C593D" w:rsidRPr="00F61CF8" w:rsidRDefault="008C593D" w:rsidP="00FF1F43">
            <w:pPr>
              <w:rPr>
                <w:rFonts w:ascii="Times New Roman" w:hAnsi="Times New Roman" w:cs="Times New Roman"/>
                <w:sz w:val="18"/>
                <w:szCs w:val="18"/>
              </w:rPr>
            </w:pPr>
          </w:p>
        </w:tc>
      </w:tr>
      <w:tr w:rsidR="008C593D" w14:paraId="73E01953" w14:textId="77777777" w:rsidTr="00D941BF">
        <w:trPr>
          <w:trHeight w:val="1745"/>
        </w:trPr>
        <w:tc>
          <w:tcPr>
            <w:tcW w:w="4405" w:type="dxa"/>
          </w:tcPr>
          <w:p w14:paraId="27A2D1D3" w14:textId="77777777" w:rsidR="008C593D" w:rsidRPr="004C55E5" w:rsidRDefault="008C593D" w:rsidP="008C593D">
            <w:pPr>
              <w:pStyle w:val="ListParagraph"/>
              <w:numPr>
                <w:ilvl w:val="0"/>
                <w:numId w:val="41"/>
              </w:numPr>
              <w:ind w:left="337"/>
              <w:rPr>
                <w:rFonts w:ascii="Times New Roman" w:hAnsi="Times New Roman" w:cs="Times New Roman"/>
                <w:b/>
                <w:color w:val="C00000"/>
              </w:rPr>
            </w:pPr>
            <w:r>
              <w:rPr>
                <w:rFonts w:ascii="Times New Roman" w:hAnsi="Times New Roman" w:cs="Times New Roman"/>
                <w:b/>
                <w:color w:val="C00000"/>
              </w:rPr>
              <w:t>Equity and Anti-Racism</w:t>
            </w:r>
          </w:p>
          <w:p w14:paraId="2C584A38" w14:textId="77777777" w:rsidR="008C593D" w:rsidRPr="00D51205" w:rsidRDefault="008C593D" w:rsidP="00FF1F43">
            <w:pPr>
              <w:pStyle w:val="ListParagraph"/>
              <w:ind w:left="337"/>
              <w:rPr>
                <w:color w:val="404040" w:themeColor="text1" w:themeTint="BF"/>
              </w:rPr>
            </w:pPr>
            <w:r>
              <w:rPr>
                <w:rFonts w:ascii="Times New Roman" w:hAnsi="Times New Roman" w:cs="Times New Roman"/>
                <w:color w:val="404040" w:themeColor="text1" w:themeTint="BF"/>
              </w:rPr>
              <w:t>Ensure excellence in student learning by prioritizing equity and anti-racism.</w:t>
            </w:r>
          </w:p>
        </w:tc>
        <w:tc>
          <w:tcPr>
            <w:tcW w:w="5665" w:type="dxa"/>
          </w:tcPr>
          <w:p w14:paraId="52241385" w14:textId="77777777" w:rsidR="008C593D" w:rsidRPr="00A63B24" w:rsidRDefault="008C593D" w:rsidP="00FF1F43">
            <w:pPr>
              <w:pStyle w:val="BodyText"/>
              <w:spacing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E1. Establish Las Positas College as a destination campus for Black students and other students of color by nurturing culturally-informed and equity-focused curriculum, strengthening access to student support services, and creating physical and virtual cultural centers.</w:t>
            </w:r>
          </w:p>
          <w:p w14:paraId="4D0DB29A" w14:textId="77777777" w:rsidR="008C593D" w:rsidRPr="00A63B24" w:rsidRDefault="008C593D" w:rsidP="00FF1F43">
            <w:pPr>
              <w:pStyle w:val="BodyText"/>
              <w:spacing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E2. Analyze data to take urgent action to eliminate student opportunity gaps associated with systemic racism and investigate the effects of other structural inequities.</w:t>
            </w:r>
          </w:p>
          <w:p w14:paraId="21899D42" w14:textId="77777777" w:rsidR="008C593D" w:rsidRPr="00A63B24" w:rsidRDefault="008C593D" w:rsidP="00FF1F43">
            <w:pPr>
              <w:pStyle w:val="BodyText"/>
              <w:spacing w:line="276" w:lineRule="auto"/>
              <w:ind w:left="342" w:right="342" w:hanging="360"/>
              <w:rPr>
                <w:rFonts w:ascii="Times New Roman" w:hAnsi="Times New Roman" w:cs="Times New Roman"/>
                <w:sz w:val="18"/>
                <w:szCs w:val="18"/>
              </w:rPr>
            </w:pPr>
            <w:r w:rsidRPr="00A63B24">
              <w:rPr>
                <w:rFonts w:ascii="Times New Roman" w:hAnsi="Times New Roman" w:cs="Times New Roman"/>
                <w:sz w:val="18"/>
                <w:szCs w:val="18"/>
              </w:rPr>
              <w:t>E3. Identify, assess and work to eliminate inequities associated with racism and implicit bias in hiring, promotions, and employee experience.</w:t>
            </w:r>
          </w:p>
          <w:p w14:paraId="3762A240" w14:textId="77777777" w:rsidR="008C593D" w:rsidRPr="00A63B24" w:rsidRDefault="008C593D" w:rsidP="00FF1F43">
            <w:pPr>
              <w:pStyle w:val="BodyText"/>
              <w:ind w:left="342" w:right="342" w:hanging="342"/>
              <w:rPr>
                <w:rFonts w:ascii="Times New Roman" w:hAnsi="Times New Roman" w:cs="Times New Roman"/>
                <w:sz w:val="18"/>
                <w:szCs w:val="18"/>
              </w:rPr>
            </w:pPr>
            <w:r w:rsidRPr="00A63B24">
              <w:rPr>
                <w:rFonts w:ascii="Times New Roman" w:hAnsi="Times New Roman" w:cs="Times New Roman"/>
                <w:sz w:val="18"/>
                <w:szCs w:val="18"/>
              </w:rPr>
              <w:t>E4. Nurture a campus-wide culture of rigorous attention to equity and anti-racist practices.</w:t>
            </w:r>
          </w:p>
          <w:p w14:paraId="5DF750B5" w14:textId="77777777" w:rsidR="008C593D" w:rsidRPr="00130635" w:rsidRDefault="008C593D" w:rsidP="00FF1F43">
            <w:pPr>
              <w:ind w:left="342" w:right="342"/>
              <w:rPr>
                <w:sz w:val="18"/>
                <w:szCs w:val="18"/>
              </w:rPr>
            </w:pPr>
          </w:p>
        </w:tc>
      </w:tr>
    </w:tbl>
    <w:p w14:paraId="773882BB" w14:textId="77777777" w:rsidR="008C593D" w:rsidRDefault="008C593D" w:rsidP="008C593D">
      <w:pPr>
        <w:rPr>
          <w:rFonts w:eastAsiaTheme="majorEastAsia" w:cstheme="majorBidi"/>
          <w:b/>
          <w:color w:val="C00000"/>
          <w:sz w:val="28"/>
          <w:szCs w:val="28"/>
        </w:rPr>
      </w:pPr>
      <w:r>
        <w:br w:type="page"/>
      </w:r>
    </w:p>
    <w:p w14:paraId="0DD4A1C9" w14:textId="77777777" w:rsidR="00005BFE" w:rsidRPr="00D941BF" w:rsidRDefault="007C2EA9" w:rsidP="00D941BF">
      <w:pPr>
        <w:rPr>
          <w:rFonts w:ascii="Times New Roman" w:hAnsi="Times New Roman" w:cs="Times New Roman"/>
          <w:sz w:val="24"/>
          <w:szCs w:val="24"/>
          <w:u w:val="single"/>
        </w:rPr>
      </w:pPr>
      <w:r w:rsidRPr="00D941BF">
        <w:rPr>
          <w:rFonts w:ascii="Times New Roman" w:hAnsi="Times New Roman" w:cs="Times New Roman"/>
          <w:b/>
          <w:color w:val="C00000"/>
          <w:sz w:val="24"/>
          <w:szCs w:val="24"/>
          <w:u w:val="single"/>
        </w:rPr>
        <w:t>Las Positas College Planning Priorities</w:t>
      </w:r>
      <w:bookmarkEnd w:id="21"/>
    </w:p>
    <w:p w14:paraId="314F5963" w14:textId="109B4296" w:rsidR="00094DFB" w:rsidRPr="00D941BF" w:rsidRDefault="0085278B" w:rsidP="00D941BF">
      <w:pPr>
        <w:pStyle w:val="NoSpacing"/>
        <w:rPr>
          <w:rFonts w:ascii="Times New Roman" w:hAnsi="Times New Roman" w:cs="Times New Roman"/>
          <w:sz w:val="18"/>
          <w:szCs w:val="18"/>
        </w:rPr>
      </w:pPr>
      <w:r w:rsidRPr="00FA717D">
        <w:rPr>
          <w:rFonts w:ascii="Times New Roman" w:hAnsi="Times New Roman" w:cs="Times New Roman"/>
          <w:sz w:val="18"/>
          <w:szCs w:val="18"/>
        </w:rPr>
        <w:t xml:space="preserve">Updated </w:t>
      </w:r>
      <w:ins w:id="24" w:author="Angelica Cazarez" w:date="2024-11-21T13:31:00Z">
        <w:r w:rsidR="000E7036">
          <w:rPr>
            <w:rFonts w:ascii="Times New Roman" w:hAnsi="Times New Roman" w:cs="Times New Roman"/>
            <w:sz w:val="18"/>
            <w:szCs w:val="18"/>
          </w:rPr>
          <w:t>September 26</w:t>
        </w:r>
      </w:ins>
      <w:del w:id="25" w:author="Angelica Cazarez" w:date="2024-11-21T13:31:00Z">
        <w:r w:rsidR="00FA717D" w:rsidRPr="00D941BF" w:rsidDel="000E7036">
          <w:rPr>
            <w:rFonts w:ascii="Times New Roman" w:hAnsi="Times New Roman" w:cs="Times New Roman"/>
            <w:sz w:val="18"/>
            <w:szCs w:val="18"/>
          </w:rPr>
          <w:delText>June 21</w:delText>
        </w:r>
      </w:del>
      <w:r w:rsidR="00FA717D" w:rsidRPr="00D941BF">
        <w:rPr>
          <w:rFonts w:ascii="Times New Roman" w:hAnsi="Times New Roman" w:cs="Times New Roman"/>
          <w:sz w:val="18"/>
          <w:szCs w:val="18"/>
        </w:rPr>
        <w:t>, 20</w:t>
      </w:r>
      <w:del w:id="26" w:author="Angelica Cazarez" w:date="2024-11-21T13:31:00Z">
        <w:r w:rsidR="00FA717D" w:rsidRPr="00D941BF" w:rsidDel="000E7036">
          <w:rPr>
            <w:rFonts w:ascii="Times New Roman" w:hAnsi="Times New Roman" w:cs="Times New Roman"/>
            <w:sz w:val="18"/>
            <w:szCs w:val="18"/>
          </w:rPr>
          <w:delText>21</w:delText>
        </w:r>
      </w:del>
      <w:ins w:id="27" w:author="Angelica Cazarez" w:date="2024-11-21T13:31:00Z">
        <w:r w:rsidR="000E7036">
          <w:rPr>
            <w:rFonts w:ascii="Times New Roman" w:hAnsi="Times New Roman" w:cs="Times New Roman"/>
            <w:sz w:val="18"/>
            <w:szCs w:val="18"/>
          </w:rPr>
          <w:t>24</w:t>
        </w:r>
      </w:ins>
    </w:p>
    <w:p w14:paraId="4C24FBBD" w14:textId="77777777" w:rsidR="0000306E" w:rsidRPr="00D941BF" w:rsidRDefault="0000306E" w:rsidP="00D941BF">
      <w:pPr>
        <w:spacing w:after="0" w:line="240" w:lineRule="auto"/>
        <w:rPr>
          <w:rFonts w:ascii="Times New Roman" w:hAnsi="Times New Roman" w:cs="Times New Roman"/>
        </w:rPr>
      </w:pPr>
    </w:p>
    <w:p w14:paraId="41DA5428" w14:textId="77777777" w:rsidR="007C2EA9" w:rsidRDefault="007C2EA9" w:rsidP="00D941BF">
      <w:pPr>
        <w:spacing w:after="0" w:line="240" w:lineRule="auto"/>
        <w:rPr>
          <w:rFonts w:ascii="Times New Roman" w:hAnsi="Times New Roman" w:cs="Times New Roman"/>
        </w:rPr>
      </w:pPr>
      <w:r w:rsidRPr="00D941BF">
        <w:rPr>
          <w:rFonts w:ascii="Times New Roman" w:hAnsi="Times New Roman" w:cs="Times New Roman"/>
        </w:rPr>
        <w:t xml:space="preserve">Based on the work of the Integrated Planning Committee, College Planning Priorities provide guidance about key issues that need to be addressed by the campus community. </w:t>
      </w:r>
    </w:p>
    <w:p w14:paraId="6FDB5BD8" w14:textId="77777777" w:rsidR="00094DFB" w:rsidRPr="00D941BF" w:rsidRDefault="00094DFB" w:rsidP="00D941BF">
      <w:pPr>
        <w:spacing w:after="0" w:line="240" w:lineRule="auto"/>
        <w:rPr>
          <w:rFonts w:ascii="Times New Roman" w:hAnsi="Times New Roman" w:cs="Times New Roman"/>
        </w:rPr>
      </w:pPr>
    </w:p>
    <w:p w14:paraId="4D5F5B17" w14:textId="77777777" w:rsidR="007C2EA9" w:rsidRDefault="007C2EA9" w:rsidP="00D941BF">
      <w:pPr>
        <w:spacing w:after="0" w:line="240" w:lineRule="auto"/>
        <w:rPr>
          <w:rFonts w:ascii="Times New Roman" w:hAnsi="Times New Roman" w:cs="Times New Roman"/>
        </w:rPr>
      </w:pPr>
      <w:r w:rsidRPr="00D941BF">
        <w:rPr>
          <w:rFonts w:ascii="Times New Roman" w:hAnsi="Times New Roman" w:cs="Times New Roman"/>
        </w:rPr>
        <w:t xml:space="preserve">It is hoped that all committees and shared governance groups will keep these in mind when prioritizing and accomplishing their work. Sample agenda and minutes templates are in the addendum for use with the priorities noted. </w:t>
      </w:r>
    </w:p>
    <w:p w14:paraId="5E36514D" w14:textId="77777777" w:rsidR="00646D57" w:rsidRPr="00D941BF" w:rsidRDefault="00646D57" w:rsidP="00D941BF">
      <w:pPr>
        <w:spacing w:after="0" w:line="240" w:lineRule="auto"/>
        <w:rPr>
          <w:rFonts w:ascii="Times New Roman" w:hAnsi="Times New Roman" w:cs="Times New Roman"/>
        </w:rPr>
      </w:pPr>
    </w:p>
    <w:p w14:paraId="17D57791" w14:textId="72807145" w:rsidR="008D1C24" w:rsidRDefault="007C2EA9" w:rsidP="00D941BF">
      <w:pPr>
        <w:pStyle w:val="Sub-heading"/>
        <w:widowControl/>
        <w:jc w:val="left"/>
        <w:outlineLvl w:val="9"/>
        <w:rPr>
          <w:rFonts w:ascii="Times New Roman" w:hAnsi="Times New Roman" w:cs="Times New Roman"/>
          <w:color w:val="C00000"/>
          <w:sz w:val="24"/>
          <w:szCs w:val="24"/>
        </w:rPr>
      </w:pPr>
      <w:r w:rsidRPr="00D941BF">
        <w:rPr>
          <w:rFonts w:ascii="Times New Roman" w:hAnsi="Times New Roman" w:cs="Times New Roman"/>
          <w:color w:val="C00000"/>
          <w:sz w:val="24"/>
          <w:szCs w:val="24"/>
        </w:rPr>
        <w:t>L</w:t>
      </w:r>
      <w:r w:rsidR="001501A6" w:rsidRPr="00D941BF">
        <w:rPr>
          <w:rFonts w:ascii="Times New Roman" w:hAnsi="Times New Roman" w:cs="Times New Roman"/>
          <w:color w:val="C00000"/>
          <w:sz w:val="24"/>
          <w:szCs w:val="24"/>
        </w:rPr>
        <w:t>PC Planning Priorities 20</w:t>
      </w:r>
      <w:r w:rsidR="008D1C24" w:rsidRPr="008C593D">
        <w:rPr>
          <w:rFonts w:ascii="Times New Roman" w:hAnsi="Times New Roman" w:cs="Times New Roman"/>
          <w:color w:val="C00000"/>
          <w:sz w:val="24"/>
          <w:szCs w:val="24"/>
        </w:rPr>
        <w:t>2</w:t>
      </w:r>
      <w:r w:rsidR="00C62AAF">
        <w:rPr>
          <w:rFonts w:ascii="Times New Roman" w:hAnsi="Times New Roman" w:cs="Times New Roman"/>
          <w:color w:val="C00000"/>
          <w:sz w:val="24"/>
          <w:szCs w:val="24"/>
        </w:rPr>
        <w:t>4-25</w:t>
      </w:r>
    </w:p>
    <w:p w14:paraId="7358B8CF" w14:textId="77777777" w:rsidR="008D1C24" w:rsidRDefault="008D1C24" w:rsidP="00D941BF">
      <w:pPr>
        <w:pStyle w:val="Sub-heading"/>
        <w:widowControl/>
        <w:jc w:val="left"/>
        <w:outlineLvl w:val="9"/>
        <w:rPr>
          <w:rFonts w:ascii="Times New Roman" w:hAnsi="Times New Roman" w:cs="Times New Roman"/>
          <w:color w:val="C00000"/>
          <w:sz w:val="24"/>
          <w:szCs w:val="24"/>
        </w:rPr>
      </w:pPr>
    </w:p>
    <w:p w14:paraId="2DB6D3D0" w14:textId="77777777" w:rsidR="008D1C24" w:rsidRDefault="008D1C24" w:rsidP="008D1C24">
      <w:pPr>
        <w:pStyle w:val="Style1"/>
        <w:numPr>
          <w:ilvl w:val="0"/>
          <w:numId w:val="57"/>
        </w:numPr>
        <w:spacing w:after="0" w:line="240" w:lineRule="auto"/>
        <w:ind w:left="720" w:hanging="540"/>
        <w:contextualSpacing/>
        <w:jc w:val="both"/>
        <w:rPr>
          <w:rFonts w:ascii="Times New Roman" w:hAnsi="Times New Roman" w:cs="Times New Roman"/>
        </w:rPr>
      </w:pPr>
      <w:r>
        <w:rPr>
          <w:rFonts w:ascii="Times New Roman" w:hAnsi="Times New Roman" w:cs="Times New Roman"/>
        </w:rPr>
        <w:t>Establish a knowledge base and an appreciation for equity; create a sense of urgency about moving toward equity; institutionalize equity in decision-making, assessment, and accountability; and build capacity to resolve inequities.</w:t>
      </w:r>
    </w:p>
    <w:p w14:paraId="1F6AA592" w14:textId="77777777" w:rsidR="000E7036" w:rsidRPr="000E7036" w:rsidRDefault="00924875" w:rsidP="000E7036">
      <w:pPr>
        <w:numPr>
          <w:ilvl w:val="0"/>
          <w:numId w:val="57"/>
        </w:numPr>
        <w:spacing w:after="0" w:line="240" w:lineRule="auto"/>
        <w:ind w:left="720" w:hanging="540"/>
        <w:contextualSpacing/>
        <w:rPr>
          <w:ins w:id="28" w:author="Angelica Cazarez" w:date="2024-11-21T13:31:00Z"/>
          <w:rFonts w:ascii="Times New Roman" w:hAnsi="Times New Roman" w:cs="Times New Roman"/>
          <w:color w:val="C00000"/>
          <w:sz w:val="24"/>
          <w:szCs w:val="24"/>
          <w:rPrChange w:id="29" w:author="Angelica Cazarez" w:date="2024-11-21T13:31:00Z">
            <w:rPr>
              <w:ins w:id="30" w:author="Angelica Cazarez" w:date="2024-11-21T13:31:00Z"/>
              <w:rFonts w:ascii="Times New Roman" w:hAnsi="Times New Roman" w:cs="Times New Roman"/>
            </w:rPr>
          </w:rPrChange>
        </w:rPr>
      </w:pPr>
      <w:r w:rsidRPr="0055336C">
        <w:rPr>
          <w:rFonts w:ascii="Times New Roman" w:hAnsi="Times New Roman" w:cs="Times New Roman"/>
        </w:rPr>
        <w:t xml:space="preserve">Increase student success and completion through change in college practices and processes: coordinating needed academic support, removing barriers, and supporting focused professional development across the campus. </w:t>
      </w:r>
      <w:r>
        <w:rPr>
          <w:rFonts w:ascii="Times New Roman" w:hAnsi="Times New Roman" w:cs="Times New Roman"/>
        </w:rPr>
        <w:t xml:space="preserve"> </w:t>
      </w:r>
    </w:p>
    <w:p w14:paraId="6F53C2B9" w14:textId="2CD0A1A5" w:rsidR="000E7036" w:rsidRPr="000E7036" w:rsidRDefault="000E7036" w:rsidP="000E7036">
      <w:pPr>
        <w:numPr>
          <w:ilvl w:val="0"/>
          <w:numId w:val="57"/>
        </w:numPr>
        <w:spacing w:after="0" w:line="240" w:lineRule="auto"/>
        <w:ind w:left="720" w:hanging="540"/>
        <w:contextualSpacing/>
        <w:rPr>
          <w:rFonts w:ascii="Times New Roman" w:hAnsi="Times New Roman" w:cs="Times New Roman"/>
          <w:sz w:val="24"/>
          <w:szCs w:val="24"/>
          <w:rPrChange w:id="31" w:author="Angelica Cazarez" w:date="2024-11-21T13:31:00Z">
            <w:rPr>
              <w:rFonts w:ascii="Times New Roman" w:hAnsi="Times New Roman" w:cs="Times New Roman"/>
              <w:color w:val="C00000"/>
              <w:sz w:val="24"/>
              <w:szCs w:val="24"/>
            </w:rPr>
          </w:rPrChange>
        </w:rPr>
        <w:pPrChange w:id="32" w:author="Angelica Cazarez" w:date="2024-11-21T13:31:00Z">
          <w:pPr>
            <w:numPr>
              <w:numId w:val="57"/>
            </w:numPr>
            <w:spacing w:after="0" w:line="240" w:lineRule="auto"/>
            <w:ind w:left="720" w:hanging="540"/>
            <w:contextualSpacing/>
          </w:pPr>
        </w:pPrChange>
      </w:pPr>
      <w:ins w:id="33" w:author="Angelica Cazarez" w:date="2024-11-21T13:31:00Z">
        <w:r w:rsidRPr="000E7036">
          <w:rPr>
            <w:rFonts w:ascii="Times New Roman" w:hAnsi="Times New Roman" w:cs="Times New Roman"/>
            <w:sz w:val="24"/>
            <w:szCs w:val="24"/>
            <w:rPrChange w:id="34" w:author="Angelica Cazarez" w:date="2024-11-21T13:31:00Z">
              <w:rPr/>
            </w:rPrChange>
          </w:rPr>
          <w:t>Health &amp; Wellness: Establish a knowledge base and appreciation for health and wellness in the workplace; create a sense of urgency about wellness; prioritize wellness in decision-making, assessment and accountability; and build capacity to support wellness.</w:t>
        </w:r>
      </w:ins>
    </w:p>
    <w:p w14:paraId="4B845B9C" w14:textId="77777777" w:rsidR="008D1C24" w:rsidRDefault="008D1C24" w:rsidP="00D941BF">
      <w:pPr>
        <w:pStyle w:val="Sub-heading"/>
        <w:widowControl/>
        <w:jc w:val="left"/>
        <w:outlineLvl w:val="9"/>
        <w:rPr>
          <w:rFonts w:ascii="Times New Roman" w:hAnsi="Times New Roman" w:cs="Times New Roman"/>
          <w:color w:val="C00000"/>
          <w:sz w:val="24"/>
          <w:szCs w:val="24"/>
        </w:rPr>
      </w:pPr>
    </w:p>
    <w:p w14:paraId="2DD9C0BD" w14:textId="77777777" w:rsidR="009B16FE" w:rsidRPr="00D941BF" w:rsidRDefault="00130635" w:rsidP="00D941BF">
      <w:pPr>
        <w:spacing w:after="0" w:line="240" w:lineRule="auto"/>
        <w:rPr>
          <w:rFonts w:ascii="Times New Roman" w:hAnsi="Times New Roman" w:cs="Times New Roman"/>
          <w:b/>
          <w:color w:val="C00000"/>
          <w:sz w:val="24"/>
          <w:szCs w:val="24"/>
          <w:u w:val="single"/>
        </w:rPr>
      </w:pPr>
      <w:r w:rsidRPr="00D941BF">
        <w:rPr>
          <w:rFonts w:ascii="Times New Roman" w:hAnsi="Times New Roman" w:cs="Times New Roman"/>
          <w:b/>
          <w:color w:val="C00000"/>
          <w:sz w:val="24"/>
          <w:szCs w:val="24"/>
          <w:u w:val="single"/>
        </w:rPr>
        <w:t>Graduated College Planning Priorities</w:t>
      </w:r>
    </w:p>
    <w:p w14:paraId="15C3DE74" w14:textId="77777777" w:rsidR="00646D57" w:rsidRPr="00D941BF" w:rsidRDefault="00646D57" w:rsidP="00D941BF">
      <w:pPr>
        <w:spacing w:after="0" w:line="240" w:lineRule="auto"/>
        <w:rPr>
          <w:rFonts w:ascii="Times New Roman" w:hAnsi="Times New Roman" w:cs="Times New Roman"/>
          <w:b/>
          <w:sz w:val="28"/>
          <w:szCs w:val="28"/>
          <w:u w:val="single"/>
        </w:rPr>
      </w:pPr>
    </w:p>
    <w:p w14:paraId="1639C46C" w14:textId="77777777" w:rsidR="00130635" w:rsidRDefault="00130635" w:rsidP="00D941BF">
      <w:pPr>
        <w:spacing w:after="0" w:line="240" w:lineRule="auto"/>
        <w:rPr>
          <w:rFonts w:ascii="Times New Roman" w:hAnsi="Times New Roman" w:cs="Times New Roman"/>
        </w:rPr>
      </w:pPr>
      <w:r w:rsidRPr="00D941BF">
        <w:rPr>
          <w:rFonts w:ascii="Times New Roman" w:hAnsi="Times New Roman" w:cs="Times New Roman"/>
        </w:rPr>
        <w:t xml:space="preserve">Graduated College Planning Priorities are priorities that have been determined by the Institutional </w:t>
      </w:r>
      <w:r w:rsidR="00F407CF" w:rsidRPr="00D941BF">
        <w:rPr>
          <w:rFonts w:ascii="Times New Roman" w:hAnsi="Times New Roman" w:cs="Times New Roman"/>
        </w:rPr>
        <w:t xml:space="preserve">Planning and Effectiveness Committee to have “graduated” to a sustainable college process. The following College Planning Priority has graduated: </w:t>
      </w:r>
    </w:p>
    <w:p w14:paraId="41312EE0" w14:textId="77777777" w:rsidR="00646D57" w:rsidRPr="00D941BF" w:rsidRDefault="00646D57" w:rsidP="00D941BF">
      <w:pPr>
        <w:spacing w:after="0" w:line="240" w:lineRule="auto"/>
        <w:rPr>
          <w:rFonts w:ascii="Times New Roman" w:hAnsi="Times New Roman" w:cs="Times New Roman"/>
        </w:rPr>
      </w:pPr>
    </w:p>
    <w:p w14:paraId="16E01C16" w14:textId="77777777" w:rsidR="00FA717D" w:rsidRPr="00D941BF" w:rsidRDefault="00924875" w:rsidP="00236DFC">
      <w:pPr>
        <w:pStyle w:val="ListParagraph"/>
        <w:numPr>
          <w:ilvl w:val="0"/>
          <w:numId w:val="3"/>
        </w:numPr>
        <w:tabs>
          <w:tab w:val="left" w:pos="720"/>
        </w:tabs>
        <w:spacing w:after="0" w:line="240" w:lineRule="auto"/>
        <w:ind w:hanging="540"/>
        <w:rPr>
          <w:rFonts w:ascii="Times New Roman" w:hAnsi="Times New Roman" w:cs="Times New Roman"/>
        </w:rPr>
      </w:pPr>
      <w:r w:rsidRPr="00665120">
        <w:rPr>
          <w:rFonts w:ascii="Times New Roman" w:hAnsi="Times New Roman" w:cs="Times New Roman"/>
        </w:rPr>
        <w:t>Coordinate resource and provide professional development for effective online instruction and remote delivery of student support services and college processes, to advance equitable student outcomes</w:t>
      </w:r>
      <w:r>
        <w:rPr>
          <w:rFonts w:ascii="Times New Roman" w:hAnsi="Times New Roman" w:cs="Times New Roman"/>
        </w:rPr>
        <w:t xml:space="preserve">.  </w:t>
      </w:r>
      <w:r w:rsidR="00FA717D">
        <w:rPr>
          <w:rFonts w:ascii="Times New Roman" w:hAnsi="Times New Roman" w:cs="Times New Roman"/>
        </w:rPr>
        <w:t>(</w:t>
      </w:r>
      <w:r w:rsidR="00FA717D">
        <w:rPr>
          <w:rFonts w:ascii="Times New Roman" w:hAnsi="Times New Roman" w:cs="Times New Roman"/>
          <w:sz w:val="16"/>
          <w:szCs w:val="16"/>
        </w:rPr>
        <w:t>Graduated Spring 2021</w:t>
      </w:r>
      <w:r w:rsidR="00FA717D" w:rsidRPr="00B45525">
        <w:rPr>
          <w:rFonts w:ascii="Times New Roman" w:hAnsi="Times New Roman" w:cs="Times New Roman"/>
          <w:sz w:val="16"/>
          <w:szCs w:val="16"/>
        </w:rPr>
        <w:t>)</w:t>
      </w:r>
    </w:p>
    <w:p w14:paraId="2EA2258D" w14:textId="77777777" w:rsidR="00D17F0B" w:rsidRDefault="00D17F0B" w:rsidP="00D941BF">
      <w:pPr>
        <w:pStyle w:val="ListParagraph"/>
        <w:numPr>
          <w:ilvl w:val="0"/>
          <w:numId w:val="3"/>
        </w:numPr>
        <w:tabs>
          <w:tab w:val="left" w:pos="720"/>
        </w:tabs>
        <w:spacing w:after="0" w:line="240" w:lineRule="auto"/>
        <w:ind w:hanging="540"/>
        <w:rPr>
          <w:rFonts w:ascii="Times New Roman" w:hAnsi="Times New Roman" w:cs="Times New Roman"/>
        </w:rPr>
      </w:pPr>
      <w:r w:rsidRPr="00B45525">
        <w:rPr>
          <w:rFonts w:ascii="Times New Roman" w:hAnsi="Times New Roman" w:cs="Times New Roman"/>
        </w:rPr>
        <w:t>Implement the integration of all ACCJC standards throughout campus structure and processes.</w:t>
      </w:r>
      <w:r>
        <w:rPr>
          <w:rFonts w:ascii="Times New Roman" w:hAnsi="Times New Roman" w:cs="Times New Roman"/>
        </w:rPr>
        <w:t xml:space="preserve">  </w:t>
      </w:r>
      <w:r>
        <w:rPr>
          <w:rFonts w:ascii="Times New Roman" w:hAnsi="Times New Roman" w:cs="Times New Roman"/>
          <w:sz w:val="16"/>
          <w:szCs w:val="16"/>
        </w:rPr>
        <w:t>(Graduated Spring 2021</w:t>
      </w:r>
      <w:r w:rsidRPr="00B45525">
        <w:rPr>
          <w:rFonts w:ascii="Times New Roman" w:hAnsi="Times New Roman" w:cs="Times New Roman"/>
          <w:sz w:val="16"/>
          <w:szCs w:val="16"/>
        </w:rPr>
        <w:t>)</w:t>
      </w:r>
    </w:p>
    <w:p w14:paraId="1D87567C" w14:textId="77777777" w:rsidR="00130635" w:rsidRPr="00D941BF" w:rsidRDefault="00F407CF" w:rsidP="00D941BF">
      <w:pPr>
        <w:pStyle w:val="ListParagraph"/>
        <w:numPr>
          <w:ilvl w:val="0"/>
          <w:numId w:val="3"/>
        </w:numPr>
        <w:tabs>
          <w:tab w:val="left" w:pos="720"/>
        </w:tabs>
        <w:spacing w:after="0" w:line="240" w:lineRule="auto"/>
        <w:ind w:hanging="540"/>
        <w:rPr>
          <w:rFonts w:ascii="Times New Roman" w:hAnsi="Times New Roman" w:cs="Times New Roman"/>
        </w:rPr>
      </w:pPr>
      <w:r w:rsidRPr="00D941BF">
        <w:rPr>
          <w:rFonts w:ascii="Times New Roman" w:hAnsi="Times New Roman" w:cs="Times New Roman"/>
        </w:rPr>
        <w:t xml:space="preserve">Develop processes to facilitate ongoing meaningful assessment of </w:t>
      </w:r>
      <w:proofErr w:type="spellStart"/>
      <w:r w:rsidRPr="00D941BF">
        <w:rPr>
          <w:rFonts w:ascii="Times New Roman" w:hAnsi="Times New Roman" w:cs="Times New Roman"/>
        </w:rPr>
        <w:t>SLOs</w:t>
      </w:r>
      <w:proofErr w:type="spellEnd"/>
      <w:r w:rsidRPr="00D941BF">
        <w:rPr>
          <w:rFonts w:ascii="Times New Roman" w:hAnsi="Times New Roman" w:cs="Times New Roman"/>
        </w:rPr>
        <w:t>/</w:t>
      </w:r>
      <w:proofErr w:type="spellStart"/>
      <w:r w:rsidRPr="00D941BF">
        <w:rPr>
          <w:rFonts w:ascii="Times New Roman" w:hAnsi="Times New Roman" w:cs="Times New Roman"/>
        </w:rPr>
        <w:t>SAOs</w:t>
      </w:r>
      <w:proofErr w:type="spellEnd"/>
      <w:r w:rsidRPr="00D941BF">
        <w:rPr>
          <w:rFonts w:ascii="Times New Roman" w:hAnsi="Times New Roman" w:cs="Times New Roman"/>
        </w:rPr>
        <w:t xml:space="preserve"> and integrate assessment of </w:t>
      </w:r>
      <w:proofErr w:type="spellStart"/>
      <w:r w:rsidRPr="00D941BF">
        <w:rPr>
          <w:rFonts w:ascii="Times New Roman" w:hAnsi="Times New Roman" w:cs="Times New Roman"/>
        </w:rPr>
        <w:t>SLOs</w:t>
      </w:r>
      <w:proofErr w:type="spellEnd"/>
      <w:r w:rsidRPr="00D941BF">
        <w:rPr>
          <w:rFonts w:ascii="Times New Roman" w:hAnsi="Times New Roman" w:cs="Times New Roman"/>
        </w:rPr>
        <w:t>/</w:t>
      </w:r>
      <w:proofErr w:type="spellStart"/>
      <w:r w:rsidRPr="00D941BF">
        <w:rPr>
          <w:rFonts w:ascii="Times New Roman" w:hAnsi="Times New Roman" w:cs="Times New Roman"/>
        </w:rPr>
        <w:t>SAOs</w:t>
      </w:r>
      <w:proofErr w:type="spellEnd"/>
      <w:r w:rsidRPr="00D941BF">
        <w:rPr>
          <w:rFonts w:ascii="Times New Roman" w:hAnsi="Times New Roman" w:cs="Times New Roman"/>
        </w:rPr>
        <w:t xml:space="preserve"> into college processes. </w:t>
      </w:r>
      <w:r w:rsidR="00F7393D">
        <w:rPr>
          <w:rFonts w:ascii="Times New Roman" w:hAnsi="Times New Roman" w:cs="Times New Roman"/>
        </w:rPr>
        <w:t xml:space="preserve"> </w:t>
      </w:r>
      <w:r w:rsidR="00AA6546" w:rsidRPr="00D941BF">
        <w:rPr>
          <w:rFonts w:ascii="Times New Roman" w:hAnsi="Times New Roman" w:cs="Times New Roman"/>
          <w:sz w:val="16"/>
          <w:szCs w:val="16"/>
        </w:rPr>
        <w:t>(Graduated Spring 2017)</w:t>
      </w:r>
    </w:p>
    <w:p w14:paraId="6C0D98BA" w14:textId="77777777" w:rsidR="003B1110" w:rsidRPr="00D941BF" w:rsidRDefault="003B1110" w:rsidP="00236DFC">
      <w:pPr>
        <w:pStyle w:val="ListParagraph"/>
        <w:numPr>
          <w:ilvl w:val="0"/>
          <w:numId w:val="3"/>
        </w:numPr>
        <w:tabs>
          <w:tab w:val="left" w:pos="720"/>
        </w:tabs>
        <w:spacing w:after="0" w:line="240" w:lineRule="auto"/>
        <w:ind w:hanging="540"/>
        <w:jc w:val="both"/>
        <w:rPr>
          <w:rFonts w:ascii="Times New Roman" w:hAnsi="Times New Roman" w:cs="Times New Roman"/>
        </w:rPr>
      </w:pPr>
      <w:r w:rsidRPr="00D941BF">
        <w:rPr>
          <w:rFonts w:ascii="Times New Roman" w:hAnsi="Times New Roman" w:cs="Times New Roman"/>
        </w:rPr>
        <w:t xml:space="preserve">Provide necessary institutional support for curriculum development and maintenance. </w:t>
      </w:r>
      <w:r w:rsidRPr="00D941BF">
        <w:rPr>
          <w:rFonts w:ascii="Times New Roman" w:hAnsi="Times New Roman" w:cs="Times New Roman"/>
          <w:sz w:val="16"/>
          <w:szCs w:val="16"/>
        </w:rPr>
        <w:t>(Graduated Spring 2019)</w:t>
      </w:r>
    </w:p>
    <w:p w14:paraId="60A914EC" w14:textId="77777777" w:rsidR="003B1110" w:rsidRPr="00D941BF" w:rsidRDefault="003B1110" w:rsidP="00236DFC">
      <w:pPr>
        <w:pStyle w:val="ListParagraph"/>
        <w:numPr>
          <w:ilvl w:val="0"/>
          <w:numId w:val="3"/>
        </w:numPr>
        <w:tabs>
          <w:tab w:val="left" w:pos="720"/>
        </w:tabs>
        <w:spacing w:after="0" w:line="240" w:lineRule="auto"/>
        <w:ind w:hanging="540"/>
        <w:jc w:val="both"/>
        <w:rPr>
          <w:rFonts w:ascii="Times New Roman" w:hAnsi="Times New Roman" w:cs="Times New Roman"/>
        </w:rPr>
      </w:pPr>
      <w:r w:rsidRPr="00D941BF">
        <w:rPr>
          <w:rFonts w:ascii="Times New Roman" w:hAnsi="Times New Roman" w:cs="Times New Roman"/>
        </w:rPr>
        <w:t xml:space="preserve">Expand tutoring services to meet demand and support student success in Basic Skills, </w:t>
      </w:r>
      <w:proofErr w:type="spellStart"/>
      <w:r w:rsidRPr="00D941BF">
        <w:rPr>
          <w:rFonts w:ascii="Times New Roman" w:hAnsi="Times New Roman" w:cs="Times New Roman"/>
        </w:rPr>
        <w:t>CTE</w:t>
      </w:r>
      <w:proofErr w:type="spellEnd"/>
      <w:r w:rsidRPr="00D941BF">
        <w:rPr>
          <w:rFonts w:ascii="Times New Roman" w:hAnsi="Times New Roman" w:cs="Times New Roman"/>
        </w:rPr>
        <w:t xml:space="preserve">, and Transfer courses. </w:t>
      </w:r>
      <w:r w:rsidR="00F7393D">
        <w:rPr>
          <w:rFonts w:ascii="Times New Roman" w:hAnsi="Times New Roman" w:cs="Times New Roman"/>
        </w:rPr>
        <w:t xml:space="preserve"> </w:t>
      </w:r>
      <w:r w:rsidRPr="00D941BF">
        <w:rPr>
          <w:rFonts w:ascii="Times New Roman" w:hAnsi="Times New Roman" w:cs="Times New Roman"/>
          <w:sz w:val="16"/>
          <w:szCs w:val="16"/>
        </w:rPr>
        <w:t>(Graduated Spring 2019)</w:t>
      </w:r>
    </w:p>
    <w:p w14:paraId="51949D97" w14:textId="77777777" w:rsidR="003B1110" w:rsidRPr="00D941BF" w:rsidRDefault="003B1110" w:rsidP="00236DFC">
      <w:pPr>
        <w:pStyle w:val="ListParagraph"/>
        <w:numPr>
          <w:ilvl w:val="0"/>
          <w:numId w:val="3"/>
        </w:numPr>
        <w:tabs>
          <w:tab w:val="left" w:pos="720"/>
        </w:tabs>
        <w:spacing w:after="0" w:line="240" w:lineRule="auto"/>
        <w:ind w:hanging="540"/>
        <w:jc w:val="both"/>
        <w:rPr>
          <w:rFonts w:ascii="Times New Roman" w:hAnsi="Times New Roman" w:cs="Times New Roman"/>
        </w:rPr>
      </w:pPr>
      <w:r w:rsidRPr="00D941BF">
        <w:rPr>
          <w:rFonts w:ascii="Times New Roman" w:hAnsi="Times New Roman" w:cs="Times New Roman"/>
        </w:rPr>
        <w:t xml:space="preserve">Coordinate available resources to address current and future professional development needs of faculty, classified professionals, and administrators in support of educational master plan goals. </w:t>
      </w:r>
      <w:r w:rsidR="00F7393D">
        <w:rPr>
          <w:rFonts w:ascii="Times New Roman" w:hAnsi="Times New Roman" w:cs="Times New Roman"/>
        </w:rPr>
        <w:t xml:space="preserve"> </w:t>
      </w:r>
      <w:r w:rsidRPr="00D941BF">
        <w:rPr>
          <w:rFonts w:ascii="Times New Roman" w:hAnsi="Times New Roman" w:cs="Times New Roman"/>
          <w:sz w:val="16"/>
          <w:szCs w:val="16"/>
        </w:rPr>
        <w:t>(Graduated Spring 2019)</w:t>
      </w:r>
      <w:r w:rsidRPr="00D941BF">
        <w:rPr>
          <w:rFonts w:ascii="Times New Roman" w:hAnsi="Times New Roman" w:cs="Times New Roman"/>
        </w:rPr>
        <w:t xml:space="preserve"> </w:t>
      </w:r>
    </w:p>
    <w:p w14:paraId="4D6E8D5C" w14:textId="77777777" w:rsidR="003B1110" w:rsidRPr="00D941BF" w:rsidRDefault="003B1110" w:rsidP="00D941BF">
      <w:pPr>
        <w:pStyle w:val="ListParagraph"/>
        <w:spacing w:line="240" w:lineRule="auto"/>
        <w:rPr>
          <w:rFonts w:ascii="Times New Roman" w:hAnsi="Times New Roman" w:cs="Times New Roman"/>
        </w:rPr>
      </w:pPr>
    </w:p>
    <w:p w14:paraId="2531E4A8" w14:textId="0D28993F" w:rsidR="00236DFC" w:rsidRPr="00236DFC" w:rsidRDefault="000E7036" w:rsidP="00236DFC">
      <w:pPr>
        <w:spacing w:after="0" w:line="240" w:lineRule="auto"/>
        <w:rPr>
          <w:rFonts w:ascii="Times New Roman" w:hAnsi="Times New Roman" w:cs="Times New Roman"/>
          <w:b/>
          <w:color w:val="C00000"/>
          <w:sz w:val="24"/>
          <w:szCs w:val="24"/>
          <w:u w:val="single"/>
        </w:rPr>
      </w:pPr>
      <w:r>
        <w:fldChar w:fldCharType="begin"/>
      </w:r>
      <w:r>
        <w:instrText xml:space="preserve"> HYPERLINK "https://www.lasposita</w:instrText>
      </w:r>
      <w:r>
        <w:instrText xml:space="preserve">scollege.edu/president/priorities.php" </w:instrText>
      </w:r>
      <w:r>
        <w:fldChar w:fldCharType="separate"/>
      </w:r>
      <w:r w:rsidR="00236DFC" w:rsidRPr="00D941BF">
        <w:rPr>
          <w:rStyle w:val="Hyperlink"/>
          <w:rFonts w:ascii="Times New Roman" w:hAnsi="Times New Roman" w:cs="Times New Roman"/>
          <w:b/>
          <w:color w:val="C00000"/>
          <w:sz w:val="24"/>
          <w:szCs w:val="24"/>
        </w:rPr>
        <w:t>202</w:t>
      </w:r>
      <w:del w:id="35" w:author="Angelica Cazarez" w:date="2024-11-21T13:32:00Z">
        <w:r w:rsidR="00236DFC" w:rsidRPr="00D941BF" w:rsidDel="000E7036">
          <w:rPr>
            <w:rStyle w:val="Hyperlink"/>
            <w:rFonts w:ascii="Times New Roman" w:hAnsi="Times New Roman" w:cs="Times New Roman"/>
            <w:b/>
            <w:color w:val="C00000"/>
            <w:sz w:val="24"/>
            <w:szCs w:val="24"/>
          </w:rPr>
          <w:delText>2</w:delText>
        </w:r>
      </w:del>
      <w:ins w:id="36" w:author="Angelica Cazarez" w:date="2024-11-21T13:32:00Z">
        <w:r>
          <w:rPr>
            <w:rStyle w:val="Hyperlink"/>
            <w:rFonts w:ascii="Times New Roman" w:hAnsi="Times New Roman" w:cs="Times New Roman"/>
            <w:b/>
            <w:color w:val="C00000"/>
            <w:sz w:val="24"/>
            <w:szCs w:val="24"/>
          </w:rPr>
          <w:t>4</w:t>
        </w:r>
      </w:ins>
      <w:r w:rsidR="00236DFC" w:rsidRPr="00D941BF">
        <w:rPr>
          <w:rStyle w:val="Hyperlink"/>
          <w:rFonts w:ascii="Times New Roman" w:hAnsi="Times New Roman" w:cs="Times New Roman"/>
          <w:b/>
          <w:color w:val="C00000"/>
          <w:sz w:val="24"/>
          <w:szCs w:val="24"/>
        </w:rPr>
        <w:t>-2</w:t>
      </w:r>
      <w:ins w:id="37" w:author="Angelica Cazarez" w:date="2024-11-21T13:32:00Z">
        <w:r>
          <w:rPr>
            <w:rStyle w:val="Hyperlink"/>
            <w:rFonts w:ascii="Times New Roman" w:hAnsi="Times New Roman" w:cs="Times New Roman"/>
            <w:b/>
            <w:color w:val="C00000"/>
            <w:sz w:val="24"/>
            <w:szCs w:val="24"/>
          </w:rPr>
          <w:t>5</w:t>
        </w:r>
      </w:ins>
      <w:del w:id="38" w:author="Angelica Cazarez" w:date="2024-11-21T13:32:00Z">
        <w:r w:rsidR="00236DFC" w:rsidRPr="00D941BF" w:rsidDel="000E7036">
          <w:rPr>
            <w:rStyle w:val="Hyperlink"/>
            <w:rFonts w:ascii="Times New Roman" w:hAnsi="Times New Roman" w:cs="Times New Roman"/>
            <w:b/>
            <w:color w:val="C00000"/>
            <w:sz w:val="24"/>
            <w:szCs w:val="24"/>
          </w:rPr>
          <w:delText>3</w:delText>
        </w:r>
      </w:del>
      <w:r w:rsidR="00236DFC" w:rsidRPr="00D941BF">
        <w:rPr>
          <w:rStyle w:val="Hyperlink"/>
          <w:rFonts w:ascii="Times New Roman" w:hAnsi="Times New Roman" w:cs="Times New Roman"/>
          <w:b/>
          <w:color w:val="C00000"/>
          <w:sz w:val="24"/>
          <w:szCs w:val="24"/>
        </w:rPr>
        <w:t xml:space="preserve"> LPC Strategic Priorities</w:t>
      </w:r>
      <w:r>
        <w:rPr>
          <w:rStyle w:val="Hyperlink"/>
          <w:rFonts w:ascii="Times New Roman" w:hAnsi="Times New Roman" w:cs="Times New Roman"/>
          <w:b/>
          <w:color w:val="C00000"/>
          <w:sz w:val="24"/>
          <w:szCs w:val="24"/>
        </w:rPr>
        <w:fldChar w:fldCharType="end"/>
      </w:r>
    </w:p>
    <w:p w14:paraId="061DB988" w14:textId="77777777" w:rsidR="00236DFC" w:rsidRDefault="00236DFC" w:rsidP="00236DFC">
      <w:pPr>
        <w:pStyle w:val="ListParagraph"/>
        <w:tabs>
          <w:tab w:val="left" w:pos="720"/>
        </w:tabs>
        <w:spacing w:after="0" w:line="240" w:lineRule="auto"/>
        <w:ind w:hanging="540"/>
        <w:rPr>
          <w:rFonts w:ascii="Times New Roman" w:hAnsi="Times New Roman" w:cs="Times New Roman"/>
        </w:rPr>
      </w:pPr>
    </w:p>
    <w:p w14:paraId="3D63483C" w14:textId="619D3AB9" w:rsidR="00236DFC" w:rsidRDefault="000E7036" w:rsidP="00236DFC">
      <w:pPr>
        <w:pStyle w:val="ListParagraph"/>
        <w:numPr>
          <w:ilvl w:val="0"/>
          <w:numId w:val="3"/>
        </w:numPr>
        <w:tabs>
          <w:tab w:val="left" w:pos="720"/>
        </w:tabs>
        <w:spacing w:after="0" w:line="240" w:lineRule="auto"/>
        <w:ind w:hanging="540"/>
        <w:rPr>
          <w:rFonts w:ascii="Times New Roman" w:hAnsi="Times New Roman" w:cs="Times New Roman"/>
        </w:rPr>
      </w:pPr>
      <w:ins w:id="39" w:author="Angelica Cazarez" w:date="2024-11-21T13:32:00Z">
        <w:r>
          <w:rPr>
            <w:rFonts w:ascii="Times New Roman" w:hAnsi="Times New Roman" w:cs="Times New Roman"/>
          </w:rPr>
          <w:t>Excellence &amp; Equity in Student Success &amp;</w:t>
        </w:r>
      </w:ins>
      <w:ins w:id="40" w:author="Angelica Cazarez" w:date="2024-11-21T13:33:00Z">
        <w:r>
          <w:rPr>
            <w:rFonts w:ascii="Times New Roman" w:hAnsi="Times New Roman" w:cs="Times New Roman"/>
          </w:rPr>
          <w:t xml:space="preserve"> completion </w:t>
        </w:r>
      </w:ins>
      <w:del w:id="41" w:author="Angelica Cazarez" w:date="2024-11-21T13:33:00Z">
        <w:r w:rsidR="00236DFC" w:rsidDel="000E7036">
          <w:rPr>
            <w:rFonts w:ascii="Times New Roman" w:hAnsi="Times New Roman" w:cs="Times New Roman"/>
          </w:rPr>
          <w:delText>Equity in Educational Outcomes</w:delText>
        </w:r>
      </w:del>
    </w:p>
    <w:p w14:paraId="24D6F79F" w14:textId="6228F6B6" w:rsidR="00236DFC" w:rsidDel="000E7036" w:rsidRDefault="000E7036" w:rsidP="00236DFC">
      <w:pPr>
        <w:pStyle w:val="ListParagraph"/>
        <w:numPr>
          <w:ilvl w:val="0"/>
          <w:numId w:val="3"/>
        </w:numPr>
        <w:tabs>
          <w:tab w:val="left" w:pos="720"/>
        </w:tabs>
        <w:spacing w:after="0" w:line="240" w:lineRule="auto"/>
        <w:ind w:hanging="540"/>
        <w:rPr>
          <w:del w:id="42" w:author="Angelica Cazarez" w:date="2024-11-21T13:33:00Z"/>
          <w:rFonts w:ascii="Times New Roman" w:hAnsi="Times New Roman" w:cs="Times New Roman"/>
        </w:rPr>
      </w:pPr>
      <w:ins w:id="43" w:author="Angelica Cazarez" w:date="2024-11-21T13:33:00Z">
        <w:r>
          <w:rPr>
            <w:rFonts w:ascii="Times New Roman" w:hAnsi="Times New Roman" w:cs="Times New Roman"/>
          </w:rPr>
          <w:t xml:space="preserve">Strategic </w:t>
        </w:r>
      </w:ins>
      <w:ins w:id="44" w:author="Angelica Cazarez" w:date="2024-11-21T13:34:00Z">
        <w:r>
          <w:rPr>
            <w:rFonts w:ascii="Times New Roman" w:hAnsi="Times New Roman" w:cs="Times New Roman"/>
          </w:rPr>
          <w:t>Enrollment</w:t>
        </w:r>
      </w:ins>
      <w:ins w:id="45" w:author="Angelica Cazarez" w:date="2024-11-21T13:33:00Z">
        <w:r>
          <w:rPr>
            <w:rFonts w:ascii="Times New Roman" w:hAnsi="Times New Roman" w:cs="Times New Roman"/>
          </w:rPr>
          <w:t xml:space="preserve"> Management: access &amp; Retention </w:t>
        </w:r>
      </w:ins>
      <w:del w:id="46" w:author="Angelica Cazarez" w:date="2024-11-21T13:33:00Z">
        <w:r w:rsidR="00236DFC" w:rsidDel="000E7036">
          <w:rPr>
            <w:rFonts w:ascii="Times New Roman" w:hAnsi="Times New Roman" w:cs="Times New Roman"/>
          </w:rPr>
          <w:delText>Increase Enrollment</w:delText>
        </w:r>
      </w:del>
    </w:p>
    <w:p w14:paraId="5DC9491F" w14:textId="77777777" w:rsidR="000E7036" w:rsidRDefault="000E7036" w:rsidP="000E7036">
      <w:pPr>
        <w:pStyle w:val="ListParagraph"/>
        <w:numPr>
          <w:ilvl w:val="0"/>
          <w:numId w:val="3"/>
        </w:numPr>
        <w:tabs>
          <w:tab w:val="left" w:pos="720"/>
        </w:tabs>
        <w:spacing w:after="0" w:line="240" w:lineRule="auto"/>
        <w:ind w:hanging="540"/>
        <w:rPr>
          <w:ins w:id="47" w:author="Angelica Cazarez" w:date="2024-11-21T13:33:00Z"/>
          <w:rFonts w:ascii="Times New Roman" w:hAnsi="Times New Roman" w:cs="Times New Roman"/>
        </w:rPr>
      </w:pPr>
    </w:p>
    <w:p w14:paraId="65E64FB9" w14:textId="5515AB1C" w:rsidR="00236DFC" w:rsidDel="000E7036" w:rsidRDefault="000E7036" w:rsidP="00DE45FC">
      <w:pPr>
        <w:pStyle w:val="ListParagraph"/>
        <w:numPr>
          <w:ilvl w:val="0"/>
          <w:numId w:val="3"/>
        </w:numPr>
        <w:tabs>
          <w:tab w:val="left" w:pos="720"/>
        </w:tabs>
        <w:spacing w:after="0" w:line="240" w:lineRule="auto"/>
        <w:ind w:hanging="540"/>
        <w:rPr>
          <w:del w:id="48" w:author="Angelica Cazarez" w:date="2024-11-21T13:33:00Z"/>
          <w:rFonts w:ascii="Times New Roman" w:hAnsi="Times New Roman" w:cs="Times New Roman"/>
        </w:rPr>
      </w:pPr>
      <w:ins w:id="49" w:author="Angelica Cazarez" w:date="2024-11-21T13:33:00Z">
        <w:r w:rsidRPr="000E7036">
          <w:rPr>
            <w:rFonts w:ascii="Times New Roman" w:hAnsi="Times New Roman" w:cs="Times New Roman"/>
            <w:rPrChange w:id="50" w:author="Angelica Cazarez" w:date="2024-11-21T13:33:00Z">
              <w:rPr>
                <w:rFonts w:ascii="Times New Roman" w:hAnsi="Times New Roman" w:cs="Times New Roman"/>
              </w:rPr>
            </w:rPrChange>
          </w:rPr>
          <w:t xml:space="preserve">Budget: Efficiencies &amp; Revenue </w:t>
        </w:r>
      </w:ins>
      <w:del w:id="51" w:author="Angelica Cazarez" w:date="2024-11-21T13:33:00Z">
        <w:r w:rsidR="00236DFC" w:rsidRPr="000E7036" w:rsidDel="000E7036">
          <w:rPr>
            <w:rFonts w:ascii="Times New Roman" w:hAnsi="Times New Roman" w:cs="Times New Roman"/>
            <w:rPrChange w:id="52" w:author="Angelica Cazarez" w:date="2024-11-21T13:33:00Z">
              <w:rPr/>
            </w:rPrChange>
          </w:rPr>
          <w:delText>Continue to Advance Guided Pathways</w:delText>
        </w:r>
      </w:del>
    </w:p>
    <w:p w14:paraId="3B523D25" w14:textId="77777777" w:rsidR="000E7036" w:rsidRDefault="000E7036" w:rsidP="000E7036">
      <w:pPr>
        <w:pStyle w:val="ListParagraph"/>
        <w:numPr>
          <w:ilvl w:val="0"/>
          <w:numId w:val="3"/>
        </w:numPr>
        <w:tabs>
          <w:tab w:val="left" w:pos="720"/>
        </w:tabs>
        <w:spacing w:after="0" w:line="240" w:lineRule="auto"/>
        <w:ind w:hanging="540"/>
        <w:rPr>
          <w:ins w:id="53" w:author="Angelica Cazarez" w:date="2024-11-21T13:34:00Z"/>
          <w:rFonts w:ascii="Times New Roman" w:hAnsi="Times New Roman" w:cs="Times New Roman"/>
        </w:rPr>
      </w:pPr>
    </w:p>
    <w:p w14:paraId="00B7DD50" w14:textId="7AB2D1A6" w:rsidR="000E7036" w:rsidRPr="000E7036" w:rsidRDefault="000E7036" w:rsidP="00DE45FC">
      <w:pPr>
        <w:pStyle w:val="ListParagraph"/>
        <w:numPr>
          <w:ilvl w:val="0"/>
          <w:numId w:val="3"/>
        </w:numPr>
        <w:tabs>
          <w:tab w:val="left" w:pos="720"/>
        </w:tabs>
        <w:spacing w:after="0" w:line="240" w:lineRule="auto"/>
        <w:ind w:hanging="540"/>
        <w:rPr>
          <w:ins w:id="54" w:author="Angelica Cazarez" w:date="2024-11-21T13:34:00Z"/>
          <w:rFonts w:ascii="Times New Roman" w:hAnsi="Times New Roman" w:cs="Times New Roman"/>
          <w:rPrChange w:id="55" w:author="Angelica Cazarez" w:date="2024-11-21T13:34:00Z">
            <w:rPr>
              <w:ins w:id="56" w:author="Angelica Cazarez" w:date="2024-11-21T13:34:00Z"/>
              <w:rFonts w:ascii="Times New Roman" w:hAnsi="Times New Roman" w:cs="Times New Roman"/>
            </w:rPr>
          </w:rPrChange>
        </w:rPr>
      </w:pPr>
      <w:ins w:id="57" w:author="Angelica Cazarez" w:date="2024-11-21T13:33:00Z">
        <w:r w:rsidRPr="000E7036">
          <w:rPr>
            <w:rFonts w:ascii="Times New Roman" w:hAnsi="Times New Roman" w:cs="Times New Roman"/>
            <w:rPrChange w:id="58" w:author="Angelica Cazarez" w:date="2024-11-21T13:34:00Z">
              <w:rPr>
                <w:rFonts w:ascii="Times New Roman" w:hAnsi="Times New Roman" w:cs="Times New Roman"/>
              </w:rPr>
            </w:rPrChange>
          </w:rPr>
          <w:t xml:space="preserve">Professional </w:t>
        </w:r>
      </w:ins>
      <w:ins w:id="59" w:author="Angelica Cazarez" w:date="2024-11-21T13:34:00Z">
        <w:r w:rsidRPr="000E7036">
          <w:rPr>
            <w:rFonts w:ascii="Times New Roman" w:hAnsi="Times New Roman" w:cs="Times New Roman"/>
            <w:rPrChange w:id="60" w:author="Angelica Cazarez" w:date="2024-11-21T13:34:00Z">
              <w:rPr>
                <w:rFonts w:ascii="Times New Roman" w:hAnsi="Times New Roman" w:cs="Times New Roman"/>
              </w:rPr>
            </w:rPrChange>
          </w:rPr>
          <w:t>Development: Centering Diversity, Equity, Inclusion, and Accessibility (DEIA)</w:t>
        </w:r>
      </w:ins>
    </w:p>
    <w:p w14:paraId="4F8D588D" w14:textId="7E185571" w:rsidR="00236DFC" w:rsidRPr="000E7036" w:rsidDel="000E7036" w:rsidRDefault="000E7036" w:rsidP="00DA5BF3">
      <w:pPr>
        <w:pStyle w:val="ListParagraph"/>
        <w:rPr>
          <w:del w:id="61" w:author="Angelica Cazarez" w:date="2024-11-21T13:33:00Z"/>
          <w:rPrChange w:id="62" w:author="Angelica Cazarez" w:date="2024-11-21T13:34:00Z">
            <w:rPr>
              <w:del w:id="63" w:author="Angelica Cazarez" w:date="2024-11-21T13:33:00Z"/>
            </w:rPr>
          </w:rPrChange>
        </w:rPr>
        <w:pPrChange w:id="64" w:author="Angelica Cazarez" w:date="2024-11-21T13:33:00Z">
          <w:pPr>
            <w:pStyle w:val="ListParagraph"/>
            <w:numPr>
              <w:numId w:val="3"/>
            </w:numPr>
            <w:tabs>
              <w:tab w:val="left" w:pos="720"/>
            </w:tabs>
            <w:spacing w:after="0" w:line="240" w:lineRule="auto"/>
            <w:ind w:hanging="540"/>
          </w:pPr>
        </w:pPrChange>
      </w:pPr>
      <w:ins w:id="65" w:author="Angelica Cazarez" w:date="2024-11-21T13:34:00Z">
        <w:r w:rsidRPr="000E7036">
          <w:rPr>
            <w:rFonts w:ascii="Times New Roman" w:hAnsi="Times New Roman" w:cs="Times New Roman"/>
            <w:rPrChange w:id="66" w:author="Angelica Cazarez" w:date="2024-11-21T13:34:00Z">
              <w:rPr>
                <w:rFonts w:ascii="Times New Roman" w:hAnsi="Times New Roman" w:cs="Times New Roman"/>
              </w:rPr>
            </w:rPrChange>
          </w:rPr>
          <w:t>Health and Wellness in the Workplace</w:t>
        </w:r>
      </w:ins>
      <w:del w:id="67" w:author="Angelica Cazarez" w:date="2024-11-21T13:33:00Z">
        <w:r w:rsidR="00236DFC" w:rsidRPr="000E7036" w:rsidDel="000E7036">
          <w:rPr>
            <w:rPrChange w:id="68" w:author="Angelica Cazarez" w:date="2024-11-21T13:34:00Z">
              <w:rPr/>
            </w:rPrChange>
          </w:rPr>
          <w:delText>Identify &amp; Review Institutional Barriers to Student Success</w:delText>
        </w:r>
      </w:del>
    </w:p>
    <w:p w14:paraId="7C8B0C16" w14:textId="04126D49" w:rsidR="00236DFC" w:rsidRPr="000E7036" w:rsidDel="000E7036" w:rsidRDefault="00236DFC" w:rsidP="000E7036">
      <w:pPr>
        <w:pStyle w:val="ListParagraph"/>
        <w:rPr>
          <w:del w:id="69" w:author="Angelica Cazarez" w:date="2024-11-21T13:33:00Z"/>
          <w:rPrChange w:id="70" w:author="Angelica Cazarez" w:date="2024-11-21T13:34:00Z">
            <w:rPr>
              <w:del w:id="71" w:author="Angelica Cazarez" w:date="2024-11-21T13:33:00Z"/>
            </w:rPr>
          </w:rPrChange>
        </w:rPr>
        <w:pPrChange w:id="72" w:author="Angelica Cazarez" w:date="2024-11-21T13:33:00Z">
          <w:pPr>
            <w:pStyle w:val="ListParagraph"/>
            <w:numPr>
              <w:numId w:val="3"/>
            </w:numPr>
            <w:tabs>
              <w:tab w:val="left" w:pos="720"/>
            </w:tabs>
            <w:spacing w:after="0" w:line="240" w:lineRule="auto"/>
            <w:ind w:hanging="540"/>
          </w:pPr>
        </w:pPrChange>
      </w:pPr>
      <w:del w:id="73" w:author="Angelica Cazarez" w:date="2024-11-21T13:33:00Z">
        <w:r w:rsidRPr="000E7036" w:rsidDel="000E7036">
          <w:rPr>
            <w:rPrChange w:id="74" w:author="Angelica Cazarez" w:date="2024-11-21T13:34:00Z">
              <w:rPr/>
            </w:rPrChange>
          </w:rPr>
          <w:delText>Begin Conversations Regarding Institutional Re-Alignment</w:delText>
        </w:r>
      </w:del>
    </w:p>
    <w:p w14:paraId="7D5B9349" w14:textId="172ABA72" w:rsidR="00236DFC" w:rsidRPr="000E7036" w:rsidDel="000E7036" w:rsidRDefault="00236DFC" w:rsidP="000E7036">
      <w:pPr>
        <w:pStyle w:val="ListParagraph"/>
        <w:rPr>
          <w:del w:id="75" w:author="Angelica Cazarez" w:date="2024-11-21T13:33:00Z"/>
          <w:rPrChange w:id="76" w:author="Angelica Cazarez" w:date="2024-11-21T13:34:00Z">
            <w:rPr>
              <w:del w:id="77" w:author="Angelica Cazarez" w:date="2024-11-21T13:33:00Z"/>
            </w:rPr>
          </w:rPrChange>
        </w:rPr>
        <w:pPrChange w:id="78" w:author="Angelica Cazarez" w:date="2024-11-21T13:33:00Z">
          <w:pPr>
            <w:pStyle w:val="ListParagraph"/>
            <w:numPr>
              <w:numId w:val="3"/>
            </w:numPr>
            <w:tabs>
              <w:tab w:val="left" w:pos="720"/>
            </w:tabs>
            <w:spacing w:after="0" w:line="240" w:lineRule="auto"/>
            <w:ind w:hanging="540"/>
          </w:pPr>
        </w:pPrChange>
      </w:pPr>
      <w:del w:id="79" w:author="Angelica Cazarez" w:date="2024-11-21T13:33:00Z">
        <w:r w:rsidRPr="000E7036" w:rsidDel="000E7036">
          <w:rPr>
            <w:rPrChange w:id="80" w:author="Angelica Cazarez" w:date="2024-11-21T13:34:00Z">
              <w:rPr/>
            </w:rPrChange>
          </w:rPr>
          <w:delText>Implementing the Caring Campus Initiative</w:delText>
        </w:r>
      </w:del>
    </w:p>
    <w:p w14:paraId="3D2E5BEB" w14:textId="77777777" w:rsidR="00236DFC" w:rsidRPr="000E7036" w:rsidRDefault="00236DFC" w:rsidP="000E7036">
      <w:pPr>
        <w:pStyle w:val="ListParagraph"/>
        <w:numPr>
          <w:ilvl w:val="0"/>
          <w:numId w:val="3"/>
        </w:numPr>
        <w:tabs>
          <w:tab w:val="left" w:pos="720"/>
        </w:tabs>
        <w:spacing w:after="0" w:line="240" w:lineRule="auto"/>
        <w:ind w:hanging="540"/>
        <w:rPr>
          <w:b/>
          <w:sz w:val="24"/>
          <w:szCs w:val="24"/>
          <w:u w:val="single"/>
          <w:rPrChange w:id="81" w:author="Angelica Cazarez" w:date="2024-11-21T13:34:00Z">
            <w:rPr>
              <w:b/>
              <w:color w:val="C00000"/>
              <w:sz w:val="24"/>
              <w:szCs w:val="24"/>
              <w:u w:val="single"/>
            </w:rPr>
          </w:rPrChange>
        </w:rPr>
        <w:pPrChange w:id="82" w:author="Angelica Cazarez" w:date="2024-11-21T13:33:00Z">
          <w:pPr>
            <w:spacing w:after="0" w:line="240" w:lineRule="auto"/>
          </w:pPr>
        </w:pPrChange>
      </w:pPr>
    </w:p>
    <w:p w14:paraId="36891EB6" w14:textId="77777777" w:rsidR="00236DFC" w:rsidRPr="000E7036" w:rsidRDefault="00236DFC" w:rsidP="00236DFC">
      <w:pPr>
        <w:spacing w:after="0" w:line="240" w:lineRule="auto"/>
        <w:rPr>
          <w:rFonts w:ascii="Times New Roman" w:hAnsi="Times New Roman" w:cs="Times New Roman"/>
          <w:rPrChange w:id="83" w:author="Angelica Cazarez" w:date="2024-11-21T13:34:00Z">
            <w:rPr>
              <w:rFonts w:ascii="Times New Roman" w:hAnsi="Times New Roman" w:cs="Times New Roman"/>
            </w:rPr>
          </w:rPrChange>
        </w:rPr>
      </w:pPr>
      <w:r w:rsidRPr="000E7036">
        <w:rPr>
          <w:rFonts w:ascii="Times New Roman" w:hAnsi="Times New Roman" w:cs="Times New Roman"/>
          <w:rPrChange w:id="84" w:author="Angelica Cazarez" w:date="2024-11-21T13:34:00Z">
            <w:rPr>
              <w:rFonts w:ascii="Times New Roman" w:hAnsi="Times New Roman" w:cs="Times New Roman"/>
            </w:rPr>
          </w:rPrChange>
        </w:rPr>
        <w:t xml:space="preserve"> </w:t>
      </w:r>
    </w:p>
    <w:p w14:paraId="456C0BE0" w14:textId="77777777" w:rsidR="00130635" w:rsidRPr="00D941BF" w:rsidRDefault="00130635" w:rsidP="00D941BF">
      <w:pPr>
        <w:rPr>
          <w:rFonts w:ascii="Times New Roman" w:hAnsi="Times New Roman" w:cs="Times New Roman"/>
          <w:b/>
          <w:sz w:val="28"/>
          <w:szCs w:val="28"/>
          <w:u w:val="single"/>
        </w:rPr>
      </w:pPr>
    </w:p>
    <w:p w14:paraId="5D106F75" w14:textId="363CC10D" w:rsidR="00130635" w:rsidRDefault="00130635"/>
    <w:p w14:paraId="7F6C8166" w14:textId="77777777" w:rsidR="00974B99" w:rsidRPr="00D941BF" w:rsidRDefault="00974B99">
      <w:pPr>
        <w:rPr>
          <w:sz w:val="52"/>
          <w:szCs w:val="52"/>
        </w:rPr>
      </w:pPr>
    </w:p>
    <w:p w14:paraId="07ECB91F" w14:textId="77777777" w:rsidR="00714630" w:rsidRPr="00C12C15" w:rsidRDefault="007A7E65" w:rsidP="0087430C">
      <w:pPr>
        <w:pStyle w:val="Title"/>
        <w:jc w:val="center"/>
        <w:rPr>
          <w:rFonts w:ascii="Times New Roman" w:hAnsi="Times New Roman" w:cs="Times New Roman"/>
          <w:szCs w:val="52"/>
        </w:rPr>
      </w:pPr>
      <w:bookmarkStart w:id="85" w:name="_Toc170210515"/>
      <w:bookmarkStart w:id="86" w:name="_Toc509924627"/>
      <w:r w:rsidRPr="00D941BF">
        <w:rPr>
          <w:rFonts w:ascii="Times New Roman" w:hAnsi="Times New Roman" w:cs="Times New Roman"/>
          <w:szCs w:val="52"/>
        </w:rPr>
        <w:t>SECTION II</w:t>
      </w:r>
      <w:r w:rsidR="00714630" w:rsidRPr="00A21017">
        <w:rPr>
          <w:rFonts w:ascii="Times New Roman" w:hAnsi="Times New Roman" w:cs="Times New Roman"/>
          <w:szCs w:val="52"/>
        </w:rPr>
        <w:t>.</w:t>
      </w:r>
      <w:bookmarkEnd w:id="85"/>
    </w:p>
    <w:p w14:paraId="1F8681B7" w14:textId="53C6D82D" w:rsidR="00714630" w:rsidRDefault="00714630" w:rsidP="0087430C">
      <w:pPr>
        <w:pStyle w:val="Title"/>
        <w:jc w:val="center"/>
        <w:rPr>
          <w:rFonts w:ascii="Times New Roman" w:hAnsi="Times New Roman" w:cs="Times New Roman"/>
        </w:rPr>
      </w:pPr>
    </w:p>
    <w:p w14:paraId="062B0218" w14:textId="77777777" w:rsidR="007A7E65" w:rsidRPr="00D941BF" w:rsidRDefault="007A7E65" w:rsidP="0087430C">
      <w:pPr>
        <w:pStyle w:val="Title"/>
        <w:jc w:val="center"/>
        <w:rPr>
          <w:rFonts w:ascii="Times New Roman" w:hAnsi="Times New Roman" w:cs="Times New Roman"/>
        </w:rPr>
      </w:pPr>
      <w:r w:rsidRPr="00D941BF">
        <w:rPr>
          <w:rFonts w:ascii="Times New Roman" w:hAnsi="Times New Roman" w:cs="Times New Roman"/>
        </w:rPr>
        <w:t xml:space="preserve"> </w:t>
      </w:r>
      <w:bookmarkStart w:id="87" w:name="_Toc111811414"/>
      <w:bookmarkStart w:id="88" w:name="_Toc170210516"/>
      <w:r w:rsidRPr="00D941BF">
        <w:rPr>
          <w:rFonts w:ascii="Times New Roman" w:hAnsi="Times New Roman" w:cs="Times New Roman"/>
        </w:rPr>
        <w:t xml:space="preserve">Overview of </w:t>
      </w:r>
      <w:r w:rsidR="0087430C" w:rsidRPr="00D941BF">
        <w:rPr>
          <w:rFonts w:ascii="Times New Roman" w:hAnsi="Times New Roman" w:cs="Times New Roman"/>
        </w:rPr>
        <w:br/>
      </w:r>
      <w:r w:rsidRPr="00D941BF">
        <w:rPr>
          <w:rFonts w:ascii="Times New Roman" w:hAnsi="Times New Roman" w:cs="Times New Roman"/>
        </w:rPr>
        <w:t>Shared Governance</w:t>
      </w:r>
      <w:bookmarkEnd w:id="86"/>
      <w:bookmarkEnd w:id="87"/>
      <w:bookmarkEnd w:id="88"/>
    </w:p>
    <w:p w14:paraId="3AFBFBD1" w14:textId="77777777" w:rsidR="007A7E65" w:rsidRPr="00D941BF" w:rsidRDefault="007A7E65">
      <w:pPr>
        <w:rPr>
          <w:rFonts w:ascii="Times New Roman" w:eastAsiaTheme="majorEastAsia" w:hAnsi="Times New Roman" w:cs="Times New Roman"/>
          <w:b/>
          <w:spacing w:val="-10"/>
          <w:kern w:val="28"/>
          <w:sz w:val="52"/>
          <w:szCs w:val="56"/>
        </w:rPr>
      </w:pPr>
      <w:r w:rsidRPr="00D941BF">
        <w:rPr>
          <w:rFonts w:ascii="Times New Roman" w:hAnsi="Times New Roman" w:cs="Times New Roman"/>
        </w:rPr>
        <w:br w:type="page"/>
      </w:r>
    </w:p>
    <w:p w14:paraId="6FF85FBF" w14:textId="77777777" w:rsidR="007C2EA9" w:rsidRPr="00D941BF" w:rsidRDefault="007A7E65" w:rsidP="00D941BF">
      <w:pPr>
        <w:pStyle w:val="Sub-heading"/>
        <w:rPr>
          <w:rFonts w:ascii="Times New Roman" w:hAnsi="Times New Roman" w:cs="Times New Roman"/>
        </w:rPr>
      </w:pPr>
      <w:r w:rsidRPr="00D941BF">
        <w:rPr>
          <w:rFonts w:ascii="Times New Roman" w:hAnsi="Times New Roman" w:cs="Times New Roman"/>
        </w:rPr>
        <w:t>OVERVIEW OF SHARED GOVERNANCE AT LAS POSITAS COLLEGE</w:t>
      </w:r>
    </w:p>
    <w:p w14:paraId="267E0A3D" w14:textId="77777777" w:rsidR="0000306E" w:rsidRPr="00D941BF" w:rsidRDefault="0000306E" w:rsidP="00D941BF">
      <w:pPr>
        <w:spacing w:after="0" w:line="240" w:lineRule="auto"/>
        <w:rPr>
          <w:rFonts w:ascii="Times New Roman" w:hAnsi="Times New Roman" w:cs="Times New Roman"/>
        </w:rPr>
      </w:pPr>
    </w:p>
    <w:p w14:paraId="4C5B96B5" w14:textId="77777777" w:rsidR="007A7E65" w:rsidRPr="00D941BF" w:rsidRDefault="007A7E65" w:rsidP="00D941BF">
      <w:pPr>
        <w:pStyle w:val="Heading1"/>
        <w:spacing w:before="0" w:line="240" w:lineRule="auto"/>
        <w:rPr>
          <w:rFonts w:ascii="Times New Roman" w:hAnsi="Times New Roman" w:cs="Times New Roman"/>
          <w:sz w:val="24"/>
          <w:szCs w:val="24"/>
        </w:rPr>
      </w:pPr>
      <w:bookmarkStart w:id="89" w:name="_Toc509924628"/>
      <w:bookmarkStart w:id="90" w:name="_Toc170208035"/>
      <w:bookmarkStart w:id="91" w:name="_Toc170210517"/>
      <w:r w:rsidRPr="00D941BF">
        <w:rPr>
          <w:rFonts w:ascii="Times New Roman" w:hAnsi="Times New Roman" w:cs="Times New Roman"/>
          <w:sz w:val="24"/>
          <w:szCs w:val="24"/>
        </w:rPr>
        <w:t>Introduction</w:t>
      </w:r>
      <w:bookmarkEnd w:id="89"/>
      <w:bookmarkEnd w:id="90"/>
      <w:bookmarkEnd w:id="91"/>
    </w:p>
    <w:p w14:paraId="70B181B5" w14:textId="77777777" w:rsidR="0000306E" w:rsidRPr="00D941BF" w:rsidRDefault="0000306E" w:rsidP="00D941BF">
      <w:pPr>
        <w:pStyle w:val="Heading2governance"/>
        <w:spacing w:before="0" w:line="240" w:lineRule="auto"/>
        <w:rPr>
          <w:rFonts w:ascii="Times New Roman" w:hAnsi="Times New Roman" w:cs="Times New Roman"/>
        </w:rPr>
      </w:pPr>
    </w:p>
    <w:p w14:paraId="64C9E26E" w14:textId="1A11484E" w:rsidR="007A7E65" w:rsidRDefault="007A7E65" w:rsidP="00D941BF">
      <w:pPr>
        <w:spacing w:after="0" w:line="240" w:lineRule="auto"/>
        <w:rPr>
          <w:rFonts w:ascii="Times New Roman" w:hAnsi="Times New Roman" w:cs="Times New Roman"/>
          <w:spacing w:val="-1"/>
        </w:rPr>
      </w:pP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shared</w:t>
      </w:r>
      <w:r w:rsidRPr="00D941BF">
        <w:rPr>
          <w:rFonts w:ascii="Times New Roman" w:hAnsi="Times New Roman" w:cs="Times New Roman"/>
          <w:spacing w:val="-8"/>
        </w:rPr>
        <w:t xml:space="preserve"> </w:t>
      </w:r>
      <w:r w:rsidRPr="00D941BF">
        <w:rPr>
          <w:rFonts w:ascii="Times New Roman" w:hAnsi="Times New Roman" w:cs="Times New Roman"/>
        </w:rPr>
        <w:t>governance</w:t>
      </w:r>
      <w:r w:rsidRPr="00D941BF">
        <w:rPr>
          <w:rFonts w:ascii="Times New Roman" w:hAnsi="Times New Roman" w:cs="Times New Roman"/>
          <w:spacing w:val="-7"/>
        </w:rPr>
        <w:t xml:space="preserve"> </w:t>
      </w:r>
      <w:r w:rsidRPr="00D941BF">
        <w:rPr>
          <w:rFonts w:ascii="Times New Roman" w:hAnsi="Times New Roman" w:cs="Times New Roman"/>
        </w:rPr>
        <w:t>structure</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8"/>
        </w:rPr>
        <w:t xml:space="preserve"> </w:t>
      </w:r>
      <w:r w:rsidRPr="00D941BF">
        <w:rPr>
          <w:rFonts w:ascii="Times New Roman" w:hAnsi="Times New Roman" w:cs="Times New Roman"/>
        </w:rPr>
        <w:t>Las</w:t>
      </w:r>
      <w:r w:rsidRPr="00D941BF">
        <w:rPr>
          <w:rFonts w:ascii="Times New Roman" w:hAnsi="Times New Roman" w:cs="Times New Roman"/>
          <w:spacing w:val="-7"/>
        </w:rPr>
        <w:t xml:space="preserve"> </w:t>
      </w:r>
      <w:r w:rsidRPr="00D941BF">
        <w:rPr>
          <w:rFonts w:ascii="Times New Roman" w:hAnsi="Times New Roman" w:cs="Times New Roman"/>
        </w:rPr>
        <w:t>Positas</w:t>
      </w:r>
      <w:r w:rsidRPr="00D941BF">
        <w:rPr>
          <w:rFonts w:ascii="Times New Roman" w:hAnsi="Times New Roman" w:cs="Times New Roman"/>
          <w:spacing w:val="-8"/>
        </w:rPr>
        <w:t xml:space="preserve"> </w:t>
      </w:r>
      <w:r w:rsidRPr="00D941BF">
        <w:rPr>
          <w:rFonts w:ascii="Times New Roman" w:hAnsi="Times New Roman" w:cs="Times New Roman"/>
        </w:rPr>
        <w:t>College</w:t>
      </w:r>
      <w:r w:rsidRPr="00D941BF">
        <w:rPr>
          <w:rFonts w:ascii="Times New Roman" w:hAnsi="Times New Roman" w:cs="Times New Roman"/>
          <w:spacing w:val="-7"/>
        </w:rPr>
        <w:t xml:space="preserve"> </w:t>
      </w:r>
      <w:r w:rsidRPr="00D941BF">
        <w:rPr>
          <w:rFonts w:ascii="Times New Roman" w:hAnsi="Times New Roman" w:cs="Times New Roman"/>
        </w:rPr>
        <w:t>is</w:t>
      </w:r>
      <w:r w:rsidRPr="00D941BF">
        <w:rPr>
          <w:rFonts w:ascii="Times New Roman" w:hAnsi="Times New Roman" w:cs="Times New Roman"/>
          <w:spacing w:val="-7"/>
        </w:rPr>
        <w:t xml:space="preserve"> </w:t>
      </w:r>
      <w:r w:rsidRPr="00D941BF">
        <w:rPr>
          <w:rFonts w:ascii="Times New Roman" w:hAnsi="Times New Roman" w:cs="Times New Roman"/>
          <w:spacing w:val="-1"/>
        </w:rPr>
        <w:t>reflective</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spacing w:val="-1"/>
        </w:rPr>
        <w:t>an</w:t>
      </w:r>
      <w:r w:rsidRPr="00D941BF">
        <w:rPr>
          <w:rFonts w:ascii="Times New Roman" w:hAnsi="Times New Roman" w:cs="Times New Roman"/>
          <w:spacing w:val="-8"/>
        </w:rPr>
        <w:t xml:space="preserve"> </w:t>
      </w:r>
      <w:r w:rsidRPr="00D941BF">
        <w:rPr>
          <w:rFonts w:ascii="Times New Roman" w:hAnsi="Times New Roman" w:cs="Times New Roman"/>
          <w:spacing w:val="-1"/>
        </w:rPr>
        <w:t>institutional</w:t>
      </w:r>
      <w:r w:rsidRPr="00D941BF">
        <w:rPr>
          <w:rFonts w:ascii="Times New Roman" w:hAnsi="Times New Roman" w:cs="Times New Roman"/>
          <w:spacing w:val="-7"/>
        </w:rPr>
        <w:t xml:space="preserve"> </w:t>
      </w:r>
      <w:r w:rsidRPr="00D941BF">
        <w:rPr>
          <w:rFonts w:ascii="Times New Roman" w:hAnsi="Times New Roman" w:cs="Times New Roman"/>
          <w:spacing w:val="-1"/>
        </w:rPr>
        <w:t>decision-making</w:t>
      </w:r>
      <w:r w:rsidR="00913F75">
        <w:rPr>
          <w:rFonts w:ascii="Times New Roman" w:hAnsi="Times New Roman" w:cs="Times New Roman"/>
          <w:spacing w:val="69"/>
          <w:w w:val="99"/>
        </w:rPr>
        <w:t xml:space="preserve"> </w:t>
      </w:r>
      <w:r w:rsidRPr="00D941BF">
        <w:rPr>
          <w:rFonts w:ascii="Times New Roman" w:hAnsi="Times New Roman" w:cs="Times New Roman"/>
        </w:rPr>
        <w:t>process</w:t>
      </w:r>
      <w:r w:rsidRPr="00D941BF">
        <w:rPr>
          <w:rFonts w:ascii="Times New Roman" w:hAnsi="Times New Roman" w:cs="Times New Roman"/>
          <w:spacing w:val="-9"/>
        </w:rPr>
        <w:t xml:space="preserve"> </w:t>
      </w:r>
      <w:r w:rsidRPr="00D941BF">
        <w:rPr>
          <w:rFonts w:ascii="Times New Roman" w:hAnsi="Times New Roman" w:cs="Times New Roman"/>
        </w:rPr>
        <w:t>that</w:t>
      </w:r>
      <w:r w:rsidRPr="00D941BF">
        <w:rPr>
          <w:rFonts w:ascii="Times New Roman" w:hAnsi="Times New Roman" w:cs="Times New Roman"/>
          <w:spacing w:val="-10"/>
        </w:rPr>
        <w:t xml:space="preserve"> </w:t>
      </w:r>
      <w:r w:rsidRPr="00D941BF">
        <w:rPr>
          <w:rFonts w:ascii="Times New Roman" w:hAnsi="Times New Roman" w:cs="Times New Roman"/>
        </w:rPr>
        <w:t>includes</w:t>
      </w:r>
      <w:r w:rsidRPr="00D941BF">
        <w:rPr>
          <w:rFonts w:ascii="Times New Roman" w:hAnsi="Times New Roman" w:cs="Times New Roman"/>
          <w:spacing w:val="-8"/>
        </w:rPr>
        <w:t xml:space="preserve"> </w:t>
      </w:r>
      <w:r w:rsidRPr="00D941BF">
        <w:rPr>
          <w:rFonts w:ascii="Times New Roman" w:hAnsi="Times New Roman" w:cs="Times New Roman"/>
          <w:spacing w:val="-1"/>
        </w:rPr>
        <w:t>representation</w:t>
      </w:r>
      <w:r w:rsidRPr="00D941BF">
        <w:rPr>
          <w:rFonts w:ascii="Times New Roman" w:hAnsi="Times New Roman" w:cs="Times New Roman"/>
          <w:spacing w:val="-10"/>
        </w:rPr>
        <w:t xml:space="preserve"> </w:t>
      </w:r>
      <w:r w:rsidRPr="00D941BF">
        <w:rPr>
          <w:rFonts w:ascii="Times New Roman" w:hAnsi="Times New Roman" w:cs="Times New Roman"/>
        </w:rPr>
        <w:t>from</w:t>
      </w:r>
      <w:r w:rsidRPr="00D941BF">
        <w:rPr>
          <w:rFonts w:ascii="Times New Roman" w:hAnsi="Times New Roman" w:cs="Times New Roman"/>
          <w:spacing w:val="-8"/>
        </w:rPr>
        <w:t xml:space="preserve"> </w:t>
      </w:r>
      <w:r w:rsidRPr="00D941BF">
        <w:rPr>
          <w:rFonts w:ascii="Times New Roman" w:hAnsi="Times New Roman" w:cs="Times New Roman"/>
        </w:rPr>
        <w:t>all</w:t>
      </w:r>
      <w:r w:rsidRPr="00D941BF">
        <w:rPr>
          <w:rFonts w:ascii="Times New Roman" w:hAnsi="Times New Roman" w:cs="Times New Roman"/>
          <w:spacing w:val="-9"/>
        </w:rPr>
        <w:t xml:space="preserve"> </w:t>
      </w:r>
      <w:r w:rsidRPr="00D941BF">
        <w:rPr>
          <w:rFonts w:ascii="Times New Roman" w:hAnsi="Times New Roman" w:cs="Times New Roman"/>
          <w:spacing w:val="-1"/>
        </w:rPr>
        <w:t>constituents</w:t>
      </w:r>
      <w:r w:rsidRPr="00D941BF">
        <w:rPr>
          <w:rFonts w:ascii="Times New Roman" w:hAnsi="Times New Roman" w:cs="Times New Roman"/>
          <w:spacing w:val="-9"/>
        </w:rPr>
        <w:t xml:space="preserve"> </w:t>
      </w:r>
      <w:r w:rsidRPr="00D941BF">
        <w:rPr>
          <w:rFonts w:ascii="Times New Roman" w:hAnsi="Times New Roman" w:cs="Times New Roman"/>
          <w:spacing w:val="-1"/>
        </w:rPr>
        <w:t>(students,</w:t>
      </w:r>
      <w:r w:rsidRPr="00D941BF">
        <w:rPr>
          <w:rFonts w:ascii="Times New Roman" w:hAnsi="Times New Roman" w:cs="Times New Roman"/>
          <w:spacing w:val="-8"/>
        </w:rPr>
        <w:t xml:space="preserve"> </w:t>
      </w:r>
      <w:r w:rsidRPr="00D941BF">
        <w:rPr>
          <w:rFonts w:ascii="Times New Roman" w:hAnsi="Times New Roman" w:cs="Times New Roman"/>
          <w:spacing w:val="-1"/>
        </w:rPr>
        <w:t>classified</w:t>
      </w:r>
      <w:r w:rsidRPr="00D941BF">
        <w:rPr>
          <w:rFonts w:ascii="Times New Roman" w:hAnsi="Times New Roman" w:cs="Times New Roman"/>
          <w:spacing w:val="-9"/>
        </w:rPr>
        <w:t xml:space="preserve"> </w:t>
      </w:r>
      <w:r w:rsidRPr="00D941BF">
        <w:rPr>
          <w:rFonts w:ascii="Times New Roman" w:hAnsi="Times New Roman" w:cs="Times New Roman"/>
          <w:spacing w:val="-1"/>
        </w:rPr>
        <w:t>professionals,</w:t>
      </w:r>
      <w:r w:rsidRPr="00D941BF">
        <w:rPr>
          <w:rFonts w:ascii="Times New Roman" w:hAnsi="Times New Roman" w:cs="Times New Roman"/>
          <w:spacing w:val="-10"/>
        </w:rPr>
        <w:t xml:space="preserve"> </w:t>
      </w:r>
      <w:r w:rsidRPr="00D941BF">
        <w:rPr>
          <w:rFonts w:ascii="Times New Roman" w:hAnsi="Times New Roman" w:cs="Times New Roman"/>
          <w:spacing w:val="-1"/>
        </w:rPr>
        <w:t>faculty,</w:t>
      </w:r>
      <w:r w:rsidRPr="00D941BF">
        <w:rPr>
          <w:rFonts w:ascii="Times New Roman" w:hAnsi="Times New Roman" w:cs="Times New Roman"/>
          <w:spacing w:val="-8"/>
        </w:rPr>
        <w:t xml:space="preserve"> </w:t>
      </w:r>
      <w:r w:rsidRPr="00D941BF">
        <w:rPr>
          <w:rFonts w:ascii="Times New Roman" w:hAnsi="Times New Roman" w:cs="Times New Roman"/>
        </w:rPr>
        <w:t>and</w:t>
      </w:r>
      <w:r w:rsidR="00A21017">
        <w:rPr>
          <w:rFonts w:ascii="Times New Roman" w:hAnsi="Times New Roman" w:cs="Times New Roman"/>
          <w:spacing w:val="115"/>
          <w:w w:val="99"/>
        </w:rPr>
        <w:t xml:space="preserve"> </w:t>
      </w:r>
      <w:r w:rsidRPr="00D941BF">
        <w:rPr>
          <w:rFonts w:ascii="Times New Roman" w:hAnsi="Times New Roman" w:cs="Times New Roman"/>
        </w:rPr>
        <w:t>administrators)</w:t>
      </w:r>
      <w:r w:rsidRPr="00D941BF">
        <w:rPr>
          <w:rFonts w:ascii="Times New Roman" w:hAnsi="Times New Roman" w:cs="Times New Roman"/>
          <w:spacing w:val="-9"/>
        </w:rPr>
        <w:t xml:space="preserve"> </w:t>
      </w:r>
      <w:r w:rsidRPr="00D941BF">
        <w:rPr>
          <w:rFonts w:ascii="Times New Roman" w:hAnsi="Times New Roman" w:cs="Times New Roman"/>
        </w:rPr>
        <w:t>in</w:t>
      </w:r>
      <w:r w:rsidRPr="00D941BF">
        <w:rPr>
          <w:rFonts w:ascii="Times New Roman" w:hAnsi="Times New Roman" w:cs="Times New Roman"/>
          <w:spacing w:val="-9"/>
        </w:rPr>
        <w:t xml:space="preserve"> </w:t>
      </w:r>
      <w:r w:rsidRPr="00D941BF">
        <w:rPr>
          <w:rFonts w:ascii="Times New Roman" w:hAnsi="Times New Roman" w:cs="Times New Roman"/>
        </w:rPr>
        <w:t>recommending</w:t>
      </w:r>
      <w:r w:rsidRPr="00D941BF">
        <w:rPr>
          <w:rFonts w:ascii="Times New Roman" w:hAnsi="Times New Roman" w:cs="Times New Roman"/>
          <w:spacing w:val="-8"/>
        </w:rPr>
        <w:t xml:space="preserve"> </w:t>
      </w:r>
      <w:r w:rsidRPr="00D941BF">
        <w:rPr>
          <w:rFonts w:ascii="Times New Roman" w:hAnsi="Times New Roman" w:cs="Times New Roman"/>
        </w:rPr>
        <w:t>policies</w:t>
      </w:r>
      <w:r w:rsidRPr="00D941BF">
        <w:rPr>
          <w:rFonts w:ascii="Times New Roman" w:hAnsi="Times New Roman" w:cs="Times New Roman"/>
          <w:spacing w:val="-9"/>
        </w:rPr>
        <w:t xml:space="preserve"> </w:t>
      </w:r>
      <w:r w:rsidRPr="00D941BF">
        <w:rPr>
          <w:rFonts w:ascii="Times New Roman" w:hAnsi="Times New Roman" w:cs="Times New Roman"/>
          <w:spacing w:val="-1"/>
        </w:rPr>
        <w:t>and/or</w:t>
      </w:r>
      <w:r w:rsidRPr="00D941BF">
        <w:rPr>
          <w:rFonts w:ascii="Times New Roman" w:hAnsi="Times New Roman" w:cs="Times New Roman"/>
          <w:spacing w:val="-10"/>
        </w:rPr>
        <w:t xml:space="preserve"> </w:t>
      </w:r>
      <w:r w:rsidRPr="00D941BF">
        <w:rPr>
          <w:rFonts w:ascii="Times New Roman" w:hAnsi="Times New Roman" w:cs="Times New Roman"/>
        </w:rPr>
        <w:t>procedures</w:t>
      </w:r>
      <w:r w:rsidRPr="00D941BF">
        <w:rPr>
          <w:rFonts w:ascii="Times New Roman" w:hAnsi="Times New Roman" w:cs="Times New Roman"/>
          <w:spacing w:val="-9"/>
        </w:rPr>
        <w:t xml:space="preserve"> </w:t>
      </w:r>
      <w:r w:rsidRPr="00D941BF">
        <w:rPr>
          <w:rFonts w:ascii="Times New Roman" w:hAnsi="Times New Roman" w:cs="Times New Roman"/>
        </w:rPr>
        <w:t>(exclusive</w:t>
      </w:r>
      <w:r w:rsidRPr="00D941BF">
        <w:rPr>
          <w:rFonts w:ascii="Times New Roman" w:hAnsi="Times New Roman" w:cs="Times New Roman"/>
          <w:spacing w:val="-9"/>
        </w:rPr>
        <w:t xml:space="preserve"> </w:t>
      </w:r>
      <w:r w:rsidRPr="00D941BF">
        <w:rPr>
          <w:rFonts w:ascii="Times New Roman" w:hAnsi="Times New Roman" w:cs="Times New Roman"/>
        </w:rPr>
        <w:t>of</w:t>
      </w:r>
      <w:r w:rsidRPr="00D941BF">
        <w:rPr>
          <w:rFonts w:ascii="Times New Roman" w:hAnsi="Times New Roman" w:cs="Times New Roman"/>
          <w:spacing w:val="-9"/>
        </w:rPr>
        <w:t xml:space="preserve"> </w:t>
      </w:r>
      <w:r w:rsidRPr="00D941BF">
        <w:rPr>
          <w:rFonts w:ascii="Times New Roman" w:hAnsi="Times New Roman" w:cs="Times New Roman"/>
          <w:spacing w:val="-1"/>
        </w:rPr>
        <w:t>collective</w:t>
      </w:r>
      <w:r w:rsidRPr="00D941BF">
        <w:rPr>
          <w:rFonts w:ascii="Times New Roman" w:hAnsi="Times New Roman" w:cs="Times New Roman"/>
          <w:spacing w:val="-8"/>
        </w:rPr>
        <w:t xml:space="preserve"> </w:t>
      </w:r>
      <w:r w:rsidRPr="00D941BF">
        <w:rPr>
          <w:rFonts w:ascii="Times New Roman" w:hAnsi="Times New Roman" w:cs="Times New Roman"/>
        </w:rPr>
        <w:t>bargaining</w:t>
      </w:r>
      <w:r w:rsidRPr="00D941BF">
        <w:rPr>
          <w:rFonts w:ascii="Times New Roman" w:hAnsi="Times New Roman" w:cs="Times New Roman"/>
          <w:spacing w:val="-9"/>
        </w:rPr>
        <w:t xml:space="preserve"> </w:t>
      </w:r>
      <w:r w:rsidRPr="00D941BF">
        <w:rPr>
          <w:rFonts w:ascii="Times New Roman" w:hAnsi="Times New Roman" w:cs="Times New Roman"/>
        </w:rPr>
        <w:t>issues)</w:t>
      </w:r>
      <w:r w:rsidRPr="00D941BF">
        <w:rPr>
          <w:rFonts w:ascii="Times New Roman" w:hAnsi="Times New Roman" w:cs="Times New Roman"/>
          <w:spacing w:val="-9"/>
        </w:rPr>
        <w:t xml:space="preserve"> </w:t>
      </w:r>
      <w:r w:rsidRPr="00D941BF">
        <w:rPr>
          <w:rFonts w:ascii="Times New Roman" w:hAnsi="Times New Roman" w:cs="Times New Roman"/>
        </w:rPr>
        <w:t>to</w:t>
      </w:r>
      <w:r w:rsidRPr="00D941BF">
        <w:rPr>
          <w:rFonts w:ascii="Times New Roman" w:hAnsi="Times New Roman" w:cs="Times New Roman"/>
          <w:spacing w:val="28"/>
          <w:w w:val="99"/>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spacing w:val="-1"/>
        </w:rPr>
        <w:t>President,</w:t>
      </w:r>
      <w:r w:rsidRPr="00D941BF">
        <w:rPr>
          <w:rFonts w:ascii="Times New Roman" w:hAnsi="Times New Roman" w:cs="Times New Roman"/>
          <w:spacing w:val="-7"/>
        </w:rPr>
        <w:t xml:space="preserve"> </w:t>
      </w:r>
      <w:r w:rsidRPr="00D941BF">
        <w:rPr>
          <w:rFonts w:ascii="Times New Roman" w:hAnsi="Times New Roman" w:cs="Times New Roman"/>
        </w:rPr>
        <w:t>Chancellor,</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Board</w:t>
      </w:r>
      <w:r w:rsidRPr="00D941BF">
        <w:rPr>
          <w:rFonts w:ascii="Times New Roman" w:hAnsi="Times New Roman" w:cs="Times New Roman"/>
          <w:spacing w:val="-8"/>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spacing w:val="-1"/>
        </w:rPr>
        <w:t>Trustees.</w:t>
      </w:r>
    </w:p>
    <w:p w14:paraId="30008289" w14:textId="77777777" w:rsidR="00646D57" w:rsidRPr="00D941BF" w:rsidRDefault="00646D57" w:rsidP="00D941BF">
      <w:pPr>
        <w:spacing w:after="0" w:line="240" w:lineRule="auto"/>
        <w:rPr>
          <w:rFonts w:ascii="Times New Roman" w:hAnsi="Times New Roman" w:cs="Times New Roman"/>
        </w:rPr>
      </w:pPr>
    </w:p>
    <w:p w14:paraId="1E9C7CD1" w14:textId="77777777" w:rsidR="007A7E65" w:rsidRDefault="007A7E65"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shared</w:t>
      </w:r>
      <w:r w:rsidRPr="00D941BF">
        <w:rPr>
          <w:rFonts w:ascii="Times New Roman" w:hAnsi="Times New Roman" w:cs="Times New Roman"/>
          <w:spacing w:val="-7"/>
        </w:rPr>
        <w:t xml:space="preserve"> </w:t>
      </w:r>
      <w:r w:rsidRPr="00D941BF">
        <w:rPr>
          <w:rFonts w:ascii="Times New Roman" w:hAnsi="Times New Roman" w:cs="Times New Roman"/>
        </w:rPr>
        <w:t>governance</w:t>
      </w:r>
      <w:r w:rsidRPr="00D941BF">
        <w:rPr>
          <w:rFonts w:ascii="Times New Roman" w:hAnsi="Times New Roman" w:cs="Times New Roman"/>
          <w:spacing w:val="-6"/>
        </w:rPr>
        <w:t xml:space="preserve"> </w:t>
      </w:r>
      <w:r w:rsidRPr="00D941BF">
        <w:rPr>
          <w:rFonts w:ascii="Times New Roman" w:hAnsi="Times New Roman" w:cs="Times New Roman"/>
        </w:rPr>
        <w:t>process</w:t>
      </w:r>
      <w:r w:rsidRPr="00D941BF">
        <w:rPr>
          <w:rFonts w:ascii="Times New Roman" w:hAnsi="Times New Roman" w:cs="Times New Roman"/>
          <w:spacing w:val="-6"/>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spacing w:val="-1"/>
        </w:rPr>
        <w:t>based</w:t>
      </w:r>
      <w:r w:rsidRPr="00D941BF">
        <w:rPr>
          <w:rFonts w:ascii="Times New Roman" w:hAnsi="Times New Roman" w:cs="Times New Roman"/>
          <w:spacing w:val="-6"/>
        </w:rPr>
        <w:t xml:space="preserve"> </w:t>
      </w:r>
      <w:r w:rsidRPr="00D941BF">
        <w:rPr>
          <w:rFonts w:ascii="Times New Roman" w:hAnsi="Times New Roman" w:cs="Times New Roman"/>
        </w:rPr>
        <w:t>upon</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6"/>
        </w:rPr>
        <w:t xml:space="preserve"> </w:t>
      </w:r>
      <w:r w:rsidRPr="00D941BF">
        <w:rPr>
          <w:rFonts w:ascii="Times New Roman" w:hAnsi="Times New Roman" w:cs="Times New Roman"/>
        </w:rPr>
        <w:t>mutual</w:t>
      </w:r>
      <w:r w:rsidRPr="00D941BF">
        <w:rPr>
          <w:rFonts w:ascii="Times New Roman" w:hAnsi="Times New Roman" w:cs="Times New Roman"/>
          <w:spacing w:val="-6"/>
        </w:rPr>
        <w:t xml:space="preserve"> </w:t>
      </w:r>
      <w:r w:rsidRPr="00D941BF">
        <w:rPr>
          <w:rFonts w:ascii="Times New Roman" w:hAnsi="Times New Roman" w:cs="Times New Roman"/>
        </w:rPr>
        <w:t>belief</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tradition</w:t>
      </w:r>
      <w:r w:rsidRPr="00D941BF">
        <w:rPr>
          <w:rFonts w:ascii="Times New Roman" w:hAnsi="Times New Roman" w:cs="Times New Roman"/>
          <w:spacing w:val="-6"/>
        </w:rPr>
        <w:t xml:space="preserve"> </w:t>
      </w:r>
      <w:r w:rsidRPr="00D941BF">
        <w:rPr>
          <w:rFonts w:ascii="Times New Roman" w:hAnsi="Times New Roman" w:cs="Times New Roman"/>
        </w:rPr>
        <w:t>that</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6"/>
        </w:rPr>
        <w:t xml:space="preserve"> </w:t>
      </w:r>
      <w:r w:rsidRPr="00D941BF">
        <w:rPr>
          <w:rFonts w:ascii="Times New Roman" w:hAnsi="Times New Roman" w:cs="Times New Roman"/>
        </w:rPr>
        <w:t>development</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33"/>
          <w:w w:val="99"/>
        </w:rPr>
        <w:t xml:space="preserve"> </w:t>
      </w:r>
      <w:r w:rsidRPr="00D941BF">
        <w:rPr>
          <w:rFonts w:ascii="Times New Roman" w:hAnsi="Times New Roman" w:cs="Times New Roman"/>
        </w:rPr>
        <w:t>College</w:t>
      </w:r>
      <w:r w:rsidRPr="00D941BF">
        <w:rPr>
          <w:rFonts w:ascii="Times New Roman" w:hAnsi="Times New Roman" w:cs="Times New Roman"/>
          <w:spacing w:val="-8"/>
        </w:rPr>
        <w:t xml:space="preserve"> </w:t>
      </w:r>
      <w:r w:rsidRPr="00D941BF">
        <w:rPr>
          <w:rFonts w:ascii="Times New Roman" w:hAnsi="Times New Roman" w:cs="Times New Roman"/>
        </w:rPr>
        <w:t>policies,</w:t>
      </w:r>
      <w:r w:rsidRPr="00D941BF">
        <w:rPr>
          <w:rFonts w:ascii="Times New Roman" w:hAnsi="Times New Roman" w:cs="Times New Roman"/>
          <w:spacing w:val="-8"/>
        </w:rPr>
        <w:t xml:space="preserve"> </w:t>
      </w:r>
      <w:r w:rsidRPr="00D941BF">
        <w:rPr>
          <w:rFonts w:ascii="Times New Roman" w:hAnsi="Times New Roman" w:cs="Times New Roman"/>
          <w:spacing w:val="-1"/>
        </w:rPr>
        <w:t>procedures,</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rPr>
        <w:t>recommendations</w:t>
      </w:r>
      <w:r w:rsidRPr="00D941BF">
        <w:rPr>
          <w:rFonts w:ascii="Times New Roman" w:hAnsi="Times New Roman" w:cs="Times New Roman"/>
          <w:spacing w:val="-8"/>
        </w:rPr>
        <w:t xml:space="preserve"> </w:t>
      </w:r>
      <w:r w:rsidRPr="00D941BF">
        <w:rPr>
          <w:rFonts w:ascii="Times New Roman" w:hAnsi="Times New Roman" w:cs="Times New Roman"/>
        </w:rPr>
        <w:t>is</w:t>
      </w:r>
      <w:r w:rsidRPr="00D941BF">
        <w:rPr>
          <w:rFonts w:ascii="Times New Roman" w:hAnsi="Times New Roman" w:cs="Times New Roman"/>
          <w:spacing w:val="-7"/>
        </w:rPr>
        <w:t xml:space="preserve"> </w:t>
      </w:r>
      <w:r w:rsidRPr="00D941BF">
        <w:rPr>
          <w:rFonts w:ascii="Times New Roman" w:hAnsi="Times New Roman" w:cs="Times New Roman"/>
        </w:rPr>
        <w:t>made</w:t>
      </w:r>
      <w:r w:rsidRPr="00D941BF">
        <w:rPr>
          <w:rFonts w:ascii="Times New Roman" w:hAnsi="Times New Roman" w:cs="Times New Roman"/>
          <w:spacing w:val="-9"/>
        </w:rPr>
        <w:t xml:space="preserve"> </w:t>
      </w:r>
      <w:r w:rsidRPr="00D941BF">
        <w:rPr>
          <w:rFonts w:ascii="Times New Roman" w:hAnsi="Times New Roman" w:cs="Times New Roman"/>
        </w:rPr>
        <w:t>by</w:t>
      </w:r>
      <w:r w:rsidRPr="00D941BF">
        <w:rPr>
          <w:rFonts w:ascii="Times New Roman" w:hAnsi="Times New Roman" w:cs="Times New Roman"/>
          <w:spacing w:val="-8"/>
        </w:rPr>
        <w:t xml:space="preserve"> </w:t>
      </w:r>
      <w:r w:rsidRPr="00D941BF">
        <w:rPr>
          <w:rFonts w:ascii="Times New Roman" w:hAnsi="Times New Roman" w:cs="Times New Roman"/>
        </w:rPr>
        <w:t>consensus</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rPr>
        <w:t>built</w:t>
      </w:r>
      <w:r w:rsidRPr="00D941BF">
        <w:rPr>
          <w:rFonts w:ascii="Times New Roman" w:hAnsi="Times New Roman" w:cs="Times New Roman"/>
          <w:spacing w:val="-8"/>
        </w:rPr>
        <w:t xml:space="preserve"> </w:t>
      </w:r>
      <w:r w:rsidRPr="00D941BF">
        <w:rPr>
          <w:rFonts w:ascii="Times New Roman" w:hAnsi="Times New Roman" w:cs="Times New Roman"/>
        </w:rPr>
        <w:t>upon</w:t>
      </w:r>
      <w:r w:rsidRPr="00D941BF">
        <w:rPr>
          <w:rFonts w:ascii="Times New Roman" w:hAnsi="Times New Roman" w:cs="Times New Roman"/>
          <w:spacing w:val="-8"/>
        </w:rPr>
        <w:t xml:space="preserve"> </w:t>
      </w:r>
      <w:r w:rsidRPr="00D941BF">
        <w:rPr>
          <w:rFonts w:ascii="Times New Roman" w:hAnsi="Times New Roman" w:cs="Times New Roman"/>
        </w:rPr>
        <w:t>campus-wide</w:t>
      </w:r>
      <w:r w:rsidRPr="00D941BF">
        <w:rPr>
          <w:rFonts w:ascii="Times New Roman" w:hAnsi="Times New Roman" w:cs="Times New Roman"/>
          <w:spacing w:val="20"/>
          <w:w w:val="99"/>
        </w:rPr>
        <w:t xml:space="preserve"> </w:t>
      </w:r>
      <w:r w:rsidRPr="00D941BF">
        <w:rPr>
          <w:rFonts w:ascii="Times New Roman" w:hAnsi="Times New Roman" w:cs="Times New Roman"/>
        </w:rPr>
        <w:t>involvement</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students,</w:t>
      </w:r>
      <w:r w:rsidRPr="00D941BF">
        <w:rPr>
          <w:rFonts w:ascii="Times New Roman" w:hAnsi="Times New Roman" w:cs="Times New Roman"/>
          <w:spacing w:val="-8"/>
        </w:rPr>
        <w:t xml:space="preserve"> </w:t>
      </w:r>
      <w:r w:rsidRPr="00D941BF">
        <w:rPr>
          <w:rFonts w:ascii="Times New Roman" w:hAnsi="Times New Roman" w:cs="Times New Roman"/>
        </w:rPr>
        <w:t>faculty,</w:t>
      </w:r>
      <w:r w:rsidRPr="00D941BF">
        <w:rPr>
          <w:rFonts w:ascii="Times New Roman" w:hAnsi="Times New Roman" w:cs="Times New Roman"/>
          <w:spacing w:val="-7"/>
        </w:rPr>
        <w:t xml:space="preserve"> </w:t>
      </w:r>
      <w:r w:rsidRPr="00D941BF">
        <w:rPr>
          <w:rFonts w:ascii="Times New Roman" w:hAnsi="Times New Roman" w:cs="Times New Roman"/>
        </w:rPr>
        <w:t>classified</w:t>
      </w:r>
      <w:r w:rsidRPr="00D941BF">
        <w:rPr>
          <w:rFonts w:ascii="Times New Roman" w:hAnsi="Times New Roman" w:cs="Times New Roman"/>
          <w:spacing w:val="-7"/>
        </w:rPr>
        <w:t xml:space="preserve"> </w:t>
      </w:r>
      <w:r w:rsidRPr="00D941BF">
        <w:rPr>
          <w:rFonts w:ascii="Times New Roman" w:hAnsi="Times New Roman" w:cs="Times New Roman"/>
          <w:spacing w:val="-1"/>
        </w:rPr>
        <w:t>professionals,</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rPr>
        <w:t>administrators.</w:t>
      </w:r>
      <w:r w:rsidRPr="00D941BF">
        <w:rPr>
          <w:rFonts w:ascii="Times New Roman" w:hAnsi="Times New Roman" w:cs="Times New Roman"/>
          <w:spacing w:val="47"/>
        </w:rPr>
        <w:t xml:space="preserve"> </w:t>
      </w:r>
      <w:r w:rsidRPr="00D941BF">
        <w:rPr>
          <w:rFonts w:ascii="Times New Roman" w:hAnsi="Times New Roman" w:cs="Times New Roman"/>
        </w:rPr>
        <w:t>This</w:t>
      </w:r>
      <w:r w:rsidRPr="00D941BF">
        <w:rPr>
          <w:rFonts w:ascii="Times New Roman" w:hAnsi="Times New Roman" w:cs="Times New Roman"/>
          <w:spacing w:val="-7"/>
        </w:rPr>
        <w:t xml:space="preserve"> </w:t>
      </w:r>
      <w:r w:rsidRPr="00D941BF">
        <w:rPr>
          <w:rFonts w:ascii="Times New Roman" w:hAnsi="Times New Roman" w:cs="Times New Roman"/>
          <w:spacing w:val="-1"/>
        </w:rPr>
        <w:t>belief</w:t>
      </w:r>
      <w:r w:rsidRPr="00D941BF">
        <w:rPr>
          <w:rFonts w:ascii="Times New Roman" w:hAnsi="Times New Roman" w:cs="Times New Roman"/>
          <w:spacing w:val="-7"/>
        </w:rPr>
        <w:t xml:space="preserve"> </w:t>
      </w:r>
      <w:r w:rsidRPr="00D941BF">
        <w:rPr>
          <w:rFonts w:ascii="Times New Roman" w:hAnsi="Times New Roman" w:cs="Times New Roman"/>
        </w:rPr>
        <w:t>is</w:t>
      </w:r>
      <w:r w:rsidRPr="00D941BF">
        <w:rPr>
          <w:rFonts w:ascii="Times New Roman" w:hAnsi="Times New Roman" w:cs="Times New Roman"/>
          <w:spacing w:val="-7"/>
        </w:rPr>
        <w:t xml:space="preserve"> </w:t>
      </w:r>
      <w:r w:rsidRPr="00D941BF">
        <w:rPr>
          <w:rFonts w:ascii="Times New Roman" w:hAnsi="Times New Roman" w:cs="Times New Roman"/>
          <w:spacing w:val="-1"/>
        </w:rPr>
        <w:t>founded</w:t>
      </w:r>
      <w:r w:rsidRPr="00D941BF">
        <w:rPr>
          <w:rFonts w:ascii="Times New Roman" w:hAnsi="Times New Roman" w:cs="Times New Roman"/>
          <w:spacing w:val="-7"/>
        </w:rPr>
        <w:t xml:space="preserve"> </w:t>
      </w:r>
      <w:r w:rsidRPr="00D941BF">
        <w:rPr>
          <w:rFonts w:ascii="Times New Roman" w:hAnsi="Times New Roman" w:cs="Times New Roman"/>
        </w:rPr>
        <w:t>on</w:t>
      </w:r>
      <w:r w:rsidRPr="00D941BF">
        <w:rPr>
          <w:rFonts w:ascii="Times New Roman" w:hAnsi="Times New Roman" w:cs="Times New Roman"/>
          <w:spacing w:val="43"/>
          <w:w w:val="99"/>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premise</w:t>
      </w:r>
      <w:r w:rsidRPr="00D941BF">
        <w:rPr>
          <w:rFonts w:ascii="Times New Roman" w:hAnsi="Times New Roman" w:cs="Times New Roman"/>
          <w:spacing w:val="-6"/>
        </w:rPr>
        <w:t xml:space="preserve"> </w:t>
      </w:r>
      <w:r w:rsidRPr="00D941BF">
        <w:rPr>
          <w:rFonts w:ascii="Times New Roman" w:hAnsi="Times New Roman" w:cs="Times New Roman"/>
        </w:rPr>
        <w:t>that,</w:t>
      </w:r>
      <w:r w:rsidRPr="00D941BF">
        <w:rPr>
          <w:rFonts w:ascii="Times New Roman" w:hAnsi="Times New Roman" w:cs="Times New Roman"/>
          <w:spacing w:val="-6"/>
        </w:rPr>
        <w:t xml:space="preserve"> </w:t>
      </w:r>
      <w:r w:rsidRPr="00D941BF">
        <w:rPr>
          <w:rFonts w:ascii="Times New Roman" w:hAnsi="Times New Roman" w:cs="Times New Roman"/>
        </w:rPr>
        <w:t>while</w:t>
      </w:r>
      <w:r w:rsidRPr="00D941BF">
        <w:rPr>
          <w:rFonts w:ascii="Times New Roman" w:hAnsi="Times New Roman" w:cs="Times New Roman"/>
          <w:spacing w:val="-6"/>
        </w:rPr>
        <w:t xml:space="preserve"> </w:t>
      </w:r>
      <w:r w:rsidRPr="00D941BF">
        <w:rPr>
          <w:rFonts w:ascii="Times New Roman" w:hAnsi="Times New Roman" w:cs="Times New Roman"/>
          <w:spacing w:val="-1"/>
        </w:rPr>
        <w:t>each</w:t>
      </w:r>
      <w:r w:rsidRPr="00D941BF">
        <w:rPr>
          <w:rFonts w:ascii="Times New Roman" w:hAnsi="Times New Roman" w:cs="Times New Roman"/>
          <w:spacing w:val="-6"/>
        </w:rPr>
        <w:t xml:space="preserve"> </w:t>
      </w:r>
      <w:r w:rsidRPr="00D941BF">
        <w:rPr>
          <w:rFonts w:ascii="Times New Roman" w:hAnsi="Times New Roman" w:cs="Times New Roman"/>
        </w:rPr>
        <w:t>group</w:t>
      </w:r>
      <w:r w:rsidRPr="00D941BF">
        <w:rPr>
          <w:rFonts w:ascii="Times New Roman" w:hAnsi="Times New Roman" w:cs="Times New Roman"/>
          <w:spacing w:val="-6"/>
        </w:rPr>
        <w:t xml:space="preserve"> </w:t>
      </w:r>
      <w:r w:rsidRPr="00D941BF">
        <w:rPr>
          <w:rFonts w:ascii="Times New Roman" w:hAnsi="Times New Roman" w:cs="Times New Roman"/>
          <w:spacing w:val="-1"/>
        </w:rPr>
        <w:t>has</w:t>
      </w:r>
      <w:r w:rsidRPr="00D941BF">
        <w:rPr>
          <w:rFonts w:ascii="Times New Roman" w:hAnsi="Times New Roman" w:cs="Times New Roman"/>
          <w:spacing w:val="-6"/>
        </w:rPr>
        <w:t xml:space="preserve"> </w:t>
      </w:r>
      <w:r w:rsidRPr="00D941BF">
        <w:rPr>
          <w:rFonts w:ascii="Times New Roman" w:hAnsi="Times New Roman" w:cs="Times New Roman"/>
        </w:rPr>
        <w:t>unique</w:t>
      </w:r>
      <w:r w:rsidRPr="00D941BF">
        <w:rPr>
          <w:rFonts w:ascii="Times New Roman" w:hAnsi="Times New Roman" w:cs="Times New Roman"/>
          <w:spacing w:val="-6"/>
        </w:rPr>
        <w:t xml:space="preserve"> </w:t>
      </w:r>
      <w:r w:rsidRPr="00D941BF">
        <w:rPr>
          <w:rFonts w:ascii="Times New Roman" w:hAnsi="Times New Roman" w:cs="Times New Roman"/>
          <w:spacing w:val="-1"/>
        </w:rPr>
        <w:t>responsibilities</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authority,</w:t>
      </w:r>
      <w:r w:rsidRPr="00D941BF">
        <w:rPr>
          <w:rFonts w:ascii="Times New Roman" w:hAnsi="Times New Roman" w:cs="Times New Roman"/>
          <w:spacing w:val="-6"/>
        </w:rPr>
        <w:t xml:space="preserve"> </w:t>
      </w:r>
      <w:r w:rsidRPr="00D941BF">
        <w:rPr>
          <w:rFonts w:ascii="Times New Roman" w:hAnsi="Times New Roman" w:cs="Times New Roman"/>
        </w:rPr>
        <w:t>many</w:t>
      </w:r>
      <w:r w:rsidRPr="00D941BF">
        <w:rPr>
          <w:rFonts w:ascii="Times New Roman" w:hAnsi="Times New Roman" w:cs="Times New Roman"/>
          <w:spacing w:val="-6"/>
        </w:rPr>
        <w:t xml:space="preserve"> </w:t>
      </w:r>
      <w:r w:rsidRPr="00D941BF">
        <w:rPr>
          <w:rFonts w:ascii="Times New Roman" w:hAnsi="Times New Roman" w:cs="Times New Roman"/>
        </w:rPr>
        <w:t>issues</w:t>
      </w:r>
      <w:r w:rsidRPr="00D941BF">
        <w:rPr>
          <w:rFonts w:ascii="Times New Roman" w:hAnsi="Times New Roman" w:cs="Times New Roman"/>
          <w:spacing w:val="-6"/>
        </w:rPr>
        <w:t xml:space="preserve"> </w:t>
      </w:r>
      <w:r w:rsidRPr="00D941BF">
        <w:rPr>
          <w:rFonts w:ascii="Times New Roman" w:hAnsi="Times New Roman" w:cs="Times New Roman"/>
        </w:rPr>
        <w:t>–</w:t>
      </w:r>
      <w:r w:rsidRPr="00D941BF">
        <w:rPr>
          <w:rFonts w:ascii="Times New Roman" w:hAnsi="Times New Roman" w:cs="Times New Roman"/>
          <w:spacing w:val="-6"/>
        </w:rPr>
        <w:t xml:space="preserve"> </w:t>
      </w:r>
      <w:r w:rsidRPr="00D941BF">
        <w:rPr>
          <w:rFonts w:ascii="Times New Roman" w:hAnsi="Times New Roman" w:cs="Times New Roman"/>
          <w:spacing w:val="-1"/>
        </w:rPr>
        <w:t>because</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7"/>
          <w:w w:val="99"/>
        </w:rPr>
        <w:t xml:space="preserve"> </w:t>
      </w:r>
      <w:r w:rsidRPr="00D941BF">
        <w:rPr>
          <w:rFonts w:ascii="Times New Roman" w:hAnsi="Times New Roman" w:cs="Times New Roman"/>
        </w:rPr>
        <w:t>their</w:t>
      </w:r>
      <w:r w:rsidRPr="00D941BF">
        <w:rPr>
          <w:rFonts w:ascii="Times New Roman" w:hAnsi="Times New Roman" w:cs="Times New Roman"/>
          <w:spacing w:val="-5"/>
        </w:rPr>
        <w:t xml:space="preserve"> </w:t>
      </w:r>
      <w:r w:rsidRPr="00D941BF">
        <w:rPr>
          <w:rFonts w:ascii="Times New Roman" w:hAnsi="Times New Roman" w:cs="Times New Roman"/>
        </w:rPr>
        <w:t>effect</w:t>
      </w:r>
      <w:r w:rsidRPr="00D941BF">
        <w:rPr>
          <w:rFonts w:ascii="Times New Roman" w:hAnsi="Times New Roman" w:cs="Times New Roman"/>
          <w:spacing w:val="-4"/>
        </w:rPr>
        <w:t xml:space="preserve"> </w:t>
      </w:r>
      <w:r w:rsidRPr="00D941BF">
        <w:rPr>
          <w:rFonts w:ascii="Times New Roman" w:hAnsi="Times New Roman" w:cs="Times New Roman"/>
          <w:spacing w:val="-1"/>
        </w:rPr>
        <w:t>on</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4"/>
        </w:rPr>
        <w:t xml:space="preserve"> </w:t>
      </w:r>
      <w:r w:rsidRPr="00D941BF">
        <w:rPr>
          <w:rFonts w:ascii="Times New Roman" w:hAnsi="Times New Roman" w:cs="Times New Roman"/>
        </w:rPr>
        <w:t>operation</w:t>
      </w:r>
      <w:r w:rsidRPr="00D941BF">
        <w:rPr>
          <w:rFonts w:ascii="Times New Roman" w:hAnsi="Times New Roman" w:cs="Times New Roman"/>
          <w:spacing w:val="-5"/>
        </w:rPr>
        <w:t xml:space="preserve"> </w:t>
      </w:r>
      <w:r w:rsidRPr="00D941BF">
        <w:rPr>
          <w:rFonts w:ascii="Times New Roman" w:hAnsi="Times New Roman" w:cs="Times New Roman"/>
        </w:rPr>
        <w:t>of</w:t>
      </w:r>
      <w:r w:rsidRPr="00D941BF">
        <w:rPr>
          <w:rFonts w:ascii="Times New Roman" w:hAnsi="Times New Roman" w:cs="Times New Roman"/>
          <w:spacing w:val="-4"/>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College</w:t>
      </w:r>
      <w:r w:rsidRPr="00D941BF">
        <w:rPr>
          <w:rFonts w:ascii="Times New Roman" w:hAnsi="Times New Roman" w:cs="Times New Roman"/>
          <w:spacing w:val="-4"/>
        </w:rPr>
        <w:t xml:space="preserve"> </w:t>
      </w:r>
      <w:r w:rsidRPr="00D941BF">
        <w:rPr>
          <w:rFonts w:ascii="Times New Roman" w:hAnsi="Times New Roman" w:cs="Times New Roman"/>
        </w:rPr>
        <w:t>as</w:t>
      </w:r>
      <w:r w:rsidRPr="00D941BF">
        <w:rPr>
          <w:rFonts w:ascii="Times New Roman" w:hAnsi="Times New Roman" w:cs="Times New Roman"/>
          <w:spacing w:val="-5"/>
        </w:rPr>
        <w:t xml:space="preserve"> </w:t>
      </w:r>
      <w:r w:rsidRPr="00D941BF">
        <w:rPr>
          <w:rFonts w:ascii="Times New Roman" w:hAnsi="Times New Roman" w:cs="Times New Roman"/>
        </w:rPr>
        <w:t>a</w:t>
      </w:r>
      <w:r w:rsidRPr="00D941BF">
        <w:rPr>
          <w:rFonts w:ascii="Times New Roman" w:hAnsi="Times New Roman" w:cs="Times New Roman"/>
          <w:spacing w:val="-4"/>
        </w:rPr>
        <w:t xml:space="preserve"> </w:t>
      </w:r>
      <w:r w:rsidRPr="00D941BF">
        <w:rPr>
          <w:rFonts w:ascii="Times New Roman" w:hAnsi="Times New Roman" w:cs="Times New Roman"/>
          <w:spacing w:val="-1"/>
        </w:rPr>
        <w:t>whole</w:t>
      </w:r>
      <w:r w:rsidRPr="00D941BF">
        <w:rPr>
          <w:rFonts w:ascii="Times New Roman" w:hAnsi="Times New Roman" w:cs="Times New Roman"/>
          <w:spacing w:val="-4"/>
        </w:rPr>
        <w:t xml:space="preserve"> </w:t>
      </w:r>
      <w:r w:rsidRPr="00D941BF">
        <w:rPr>
          <w:rFonts w:ascii="Times New Roman" w:hAnsi="Times New Roman" w:cs="Times New Roman"/>
        </w:rPr>
        <w:t>–</w:t>
      </w:r>
      <w:r w:rsidRPr="00D941BF">
        <w:rPr>
          <w:rFonts w:ascii="Times New Roman" w:hAnsi="Times New Roman" w:cs="Times New Roman"/>
          <w:spacing w:val="-5"/>
        </w:rPr>
        <w:t xml:space="preserve"> </w:t>
      </w:r>
      <w:r w:rsidRPr="00D941BF">
        <w:rPr>
          <w:rFonts w:ascii="Times New Roman" w:hAnsi="Times New Roman" w:cs="Times New Roman"/>
        </w:rPr>
        <w:t>are</w:t>
      </w:r>
      <w:r w:rsidRPr="00D941BF">
        <w:rPr>
          <w:rFonts w:ascii="Times New Roman" w:hAnsi="Times New Roman" w:cs="Times New Roman"/>
          <w:spacing w:val="-4"/>
        </w:rPr>
        <w:t xml:space="preserve"> </w:t>
      </w:r>
      <w:r w:rsidRPr="00D941BF">
        <w:rPr>
          <w:rFonts w:ascii="Times New Roman" w:hAnsi="Times New Roman" w:cs="Times New Roman"/>
          <w:spacing w:val="-1"/>
        </w:rPr>
        <w:t>not</w:t>
      </w:r>
      <w:r w:rsidRPr="00D941BF">
        <w:rPr>
          <w:rFonts w:ascii="Times New Roman" w:hAnsi="Times New Roman" w:cs="Times New Roman"/>
          <w:spacing w:val="-5"/>
        </w:rPr>
        <w:t xml:space="preserve"> </w:t>
      </w:r>
      <w:r w:rsidRPr="00D941BF">
        <w:rPr>
          <w:rFonts w:ascii="Times New Roman" w:hAnsi="Times New Roman" w:cs="Times New Roman"/>
        </w:rPr>
        <w:t>exclusive.</w:t>
      </w:r>
      <w:r w:rsidRPr="00D941BF">
        <w:rPr>
          <w:rFonts w:ascii="Times New Roman" w:hAnsi="Times New Roman" w:cs="Times New Roman"/>
          <w:spacing w:val="52"/>
        </w:rPr>
        <w:t xml:space="preserve"> </w:t>
      </w:r>
      <w:r w:rsidRPr="00D941BF">
        <w:rPr>
          <w:rFonts w:ascii="Times New Roman" w:hAnsi="Times New Roman" w:cs="Times New Roman"/>
        </w:rPr>
        <w:t>Through</w:t>
      </w:r>
      <w:r w:rsidRPr="00D941BF">
        <w:rPr>
          <w:rFonts w:ascii="Times New Roman" w:hAnsi="Times New Roman" w:cs="Times New Roman"/>
          <w:spacing w:val="-4"/>
        </w:rPr>
        <w:t xml:space="preserve"> </w:t>
      </w:r>
      <w:r w:rsidRPr="00D941BF">
        <w:rPr>
          <w:rFonts w:ascii="Times New Roman" w:hAnsi="Times New Roman" w:cs="Times New Roman"/>
        </w:rPr>
        <w:t>the</w:t>
      </w:r>
      <w:r w:rsidRPr="00D941BF">
        <w:rPr>
          <w:rFonts w:ascii="Times New Roman" w:hAnsi="Times New Roman" w:cs="Times New Roman"/>
          <w:spacing w:val="-4"/>
        </w:rPr>
        <w:t xml:space="preserve"> </w:t>
      </w:r>
      <w:r w:rsidRPr="00D941BF">
        <w:rPr>
          <w:rFonts w:ascii="Times New Roman" w:hAnsi="Times New Roman" w:cs="Times New Roman"/>
        </w:rPr>
        <w:t>active</w:t>
      </w:r>
      <w:r w:rsidRPr="00D941BF">
        <w:rPr>
          <w:rFonts w:ascii="Times New Roman" w:hAnsi="Times New Roman" w:cs="Times New Roman"/>
          <w:spacing w:val="26"/>
          <w:w w:val="99"/>
        </w:rPr>
        <w:t xml:space="preserve"> </w:t>
      </w:r>
      <w:r w:rsidRPr="00D941BF">
        <w:rPr>
          <w:rFonts w:ascii="Times New Roman" w:hAnsi="Times New Roman" w:cs="Times New Roman"/>
        </w:rPr>
        <w:t>engagement</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spacing w:val="-1"/>
        </w:rPr>
        <w:t>participation</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all</w:t>
      </w:r>
      <w:r w:rsidRPr="00D941BF">
        <w:rPr>
          <w:rFonts w:ascii="Times New Roman" w:hAnsi="Times New Roman" w:cs="Times New Roman"/>
          <w:spacing w:val="-7"/>
        </w:rPr>
        <w:t xml:space="preserve"> </w:t>
      </w:r>
      <w:r w:rsidRPr="00D941BF">
        <w:rPr>
          <w:rFonts w:ascii="Times New Roman" w:hAnsi="Times New Roman" w:cs="Times New Roman"/>
        </w:rPr>
        <w:t>constituency</w:t>
      </w:r>
      <w:r w:rsidRPr="00D941BF">
        <w:rPr>
          <w:rFonts w:ascii="Times New Roman" w:hAnsi="Times New Roman" w:cs="Times New Roman"/>
          <w:spacing w:val="-7"/>
        </w:rPr>
        <w:t xml:space="preserve"> </w:t>
      </w:r>
      <w:r w:rsidRPr="00D941BF">
        <w:rPr>
          <w:rFonts w:ascii="Times New Roman" w:hAnsi="Times New Roman" w:cs="Times New Roman"/>
        </w:rPr>
        <w:t>groups</w:t>
      </w:r>
      <w:r w:rsidRPr="00D941BF">
        <w:rPr>
          <w:rFonts w:ascii="Times New Roman" w:hAnsi="Times New Roman" w:cs="Times New Roman"/>
          <w:spacing w:val="-7"/>
        </w:rPr>
        <w:t xml:space="preserve"> </w:t>
      </w:r>
      <w:r w:rsidRPr="00D941BF">
        <w:rPr>
          <w:rFonts w:ascii="Times New Roman" w:hAnsi="Times New Roman" w:cs="Times New Roman"/>
        </w:rPr>
        <w:t>on</w:t>
      </w:r>
      <w:r w:rsidRPr="00D941BF">
        <w:rPr>
          <w:rFonts w:ascii="Times New Roman" w:hAnsi="Times New Roman" w:cs="Times New Roman"/>
          <w:spacing w:val="-7"/>
        </w:rPr>
        <w:t xml:space="preserve"> </w:t>
      </w:r>
      <w:r w:rsidRPr="00D941BF">
        <w:rPr>
          <w:rFonts w:ascii="Times New Roman" w:hAnsi="Times New Roman" w:cs="Times New Roman"/>
        </w:rPr>
        <w:t>campus,</w:t>
      </w:r>
      <w:r w:rsidRPr="00D941BF">
        <w:rPr>
          <w:rFonts w:ascii="Times New Roman" w:hAnsi="Times New Roman" w:cs="Times New Roman"/>
          <w:spacing w:val="-6"/>
        </w:rPr>
        <w:t xml:space="preserve"> </w:t>
      </w:r>
      <w:r w:rsidRPr="00D941BF">
        <w:rPr>
          <w:rFonts w:ascii="Times New Roman" w:hAnsi="Times New Roman" w:cs="Times New Roman"/>
        </w:rPr>
        <w:t>there</w:t>
      </w:r>
      <w:r w:rsidRPr="00D941BF">
        <w:rPr>
          <w:rFonts w:ascii="Times New Roman" w:hAnsi="Times New Roman" w:cs="Times New Roman"/>
          <w:spacing w:val="-7"/>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rPr>
        <w:t>strong</w:t>
      </w:r>
      <w:r w:rsidRPr="00D941BF">
        <w:rPr>
          <w:rFonts w:ascii="Times New Roman" w:hAnsi="Times New Roman" w:cs="Times New Roman"/>
          <w:spacing w:val="-8"/>
        </w:rPr>
        <w:t xml:space="preserve"> </w:t>
      </w:r>
      <w:r w:rsidRPr="00D941BF">
        <w:rPr>
          <w:rFonts w:ascii="Times New Roman" w:hAnsi="Times New Roman" w:cs="Times New Roman"/>
        </w:rPr>
        <w:t>commitment</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24"/>
          <w:w w:val="99"/>
        </w:rPr>
        <w:t xml:space="preserve"> </w:t>
      </w:r>
      <w:r w:rsidRPr="00D941BF">
        <w:rPr>
          <w:rFonts w:ascii="Times New Roman" w:hAnsi="Times New Roman" w:cs="Times New Roman"/>
        </w:rPr>
        <w:t>successful</w:t>
      </w:r>
      <w:r w:rsidRPr="00D941BF">
        <w:rPr>
          <w:rFonts w:ascii="Times New Roman" w:hAnsi="Times New Roman" w:cs="Times New Roman"/>
          <w:spacing w:val="-11"/>
        </w:rPr>
        <w:t xml:space="preserve"> </w:t>
      </w:r>
      <w:r w:rsidRPr="00D941BF">
        <w:rPr>
          <w:rFonts w:ascii="Times New Roman" w:hAnsi="Times New Roman" w:cs="Times New Roman"/>
        </w:rPr>
        <w:t>implementation</w:t>
      </w:r>
      <w:r w:rsidRPr="00D941BF">
        <w:rPr>
          <w:rFonts w:ascii="Times New Roman" w:hAnsi="Times New Roman" w:cs="Times New Roman"/>
          <w:spacing w:val="-11"/>
        </w:rPr>
        <w:t xml:space="preserve"> </w:t>
      </w:r>
      <w:r w:rsidRPr="00D941BF">
        <w:rPr>
          <w:rFonts w:ascii="Times New Roman" w:hAnsi="Times New Roman" w:cs="Times New Roman"/>
        </w:rPr>
        <w:t>of</w:t>
      </w:r>
      <w:r w:rsidRPr="00D941BF">
        <w:rPr>
          <w:rFonts w:ascii="Times New Roman" w:hAnsi="Times New Roman" w:cs="Times New Roman"/>
          <w:spacing w:val="-10"/>
        </w:rPr>
        <w:t xml:space="preserve"> </w:t>
      </w:r>
      <w:r w:rsidRPr="00D941BF">
        <w:rPr>
          <w:rFonts w:ascii="Times New Roman" w:hAnsi="Times New Roman" w:cs="Times New Roman"/>
        </w:rPr>
        <w:t>policy</w:t>
      </w:r>
      <w:r w:rsidRPr="00D941BF">
        <w:rPr>
          <w:rFonts w:ascii="Times New Roman" w:hAnsi="Times New Roman" w:cs="Times New Roman"/>
          <w:spacing w:val="-12"/>
        </w:rPr>
        <w:t xml:space="preserve"> </w:t>
      </w:r>
      <w:r w:rsidRPr="00D941BF">
        <w:rPr>
          <w:rFonts w:ascii="Times New Roman" w:hAnsi="Times New Roman" w:cs="Times New Roman"/>
          <w:spacing w:val="-1"/>
        </w:rPr>
        <w:t>decisions</w:t>
      </w:r>
      <w:r w:rsidRPr="00D941BF">
        <w:rPr>
          <w:rFonts w:ascii="Times New Roman" w:hAnsi="Times New Roman" w:cs="Times New Roman"/>
          <w:spacing w:val="-11"/>
        </w:rPr>
        <w:t xml:space="preserve"> </w:t>
      </w:r>
      <w:r w:rsidRPr="00D941BF">
        <w:rPr>
          <w:rFonts w:ascii="Times New Roman" w:hAnsi="Times New Roman" w:cs="Times New Roman"/>
          <w:spacing w:val="-1"/>
        </w:rPr>
        <w:t>resulting</w:t>
      </w:r>
      <w:r w:rsidRPr="00D941BF">
        <w:rPr>
          <w:rFonts w:ascii="Times New Roman" w:hAnsi="Times New Roman" w:cs="Times New Roman"/>
          <w:spacing w:val="-10"/>
        </w:rPr>
        <w:t xml:space="preserve"> </w:t>
      </w:r>
      <w:r w:rsidRPr="00D941BF">
        <w:rPr>
          <w:rFonts w:ascii="Times New Roman" w:hAnsi="Times New Roman" w:cs="Times New Roman"/>
        </w:rPr>
        <w:t>from</w:t>
      </w:r>
      <w:r w:rsidRPr="00D941BF">
        <w:rPr>
          <w:rFonts w:ascii="Times New Roman" w:hAnsi="Times New Roman" w:cs="Times New Roman"/>
          <w:spacing w:val="-12"/>
        </w:rPr>
        <w:t xml:space="preserve"> </w:t>
      </w:r>
      <w:r w:rsidRPr="00D941BF">
        <w:rPr>
          <w:rFonts w:ascii="Times New Roman" w:hAnsi="Times New Roman" w:cs="Times New Roman"/>
        </w:rPr>
        <w:t>college-wide</w:t>
      </w:r>
      <w:r w:rsidRPr="00D941BF">
        <w:rPr>
          <w:rFonts w:ascii="Times New Roman" w:hAnsi="Times New Roman" w:cs="Times New Roman"/>
          <w:spacing w:val="-11"/>
        </w:rPr>
        <w:t xml:space="preserve"> </w:t>
      </w:r>
      <w:r w:rsidRPr="00D941BF">
        <w:rPr>
          <w:rFonts w:ascii="Times New Roman" w:hAnsi="Times New Roman" w:cs="Times New Roman"/>
        </w:rPr>
        <w:t>recommendations.</w:t>
      </w:r>
    </w:p>
    <w:p w14:paraId="746D167E" w14:textId="77777777" w:rsidR="00646D57" w:rsidRPr="00D941BF" w:rsidRDefault="00646D57" w:rsidP="00D941BF">
      <w:pPr>
        <w:spacing w:after="0" w:line="240" w:lineRule="auto"/>
        <w:rPr>
          <w:rFonts w:ascii="Times New Roman" w:hAnsi="Times New Roman" w:cs="Times New Roman"/>
        </w:rPr>
      </w:pPr>
    </w:p>
    <w:p w14:paraId="1804E54C" w14:textId="77777777" w:rsidR="007A7E65" w:rsidRDefault="007A7E65" w:rsidP="00D941BF">
      <w:pPr>
        <w:spacing w:after="0" w:line="240" w:lineRule="auto"/>
        <w:rPr>
          <w:rFonts w:ascii="Times New Roman" w:hAnsi="Times New Roman" w:cs="Times New Roman"/>
        </w:rPr>
      </w:pPr>
      <w:r w:rsidRPr="00D941BF">
        <w:rPr>
          <w:rFonts w:ascii="Times New Roman" w:hAnsi="Times New Roman" w:cs="Times New Roman"/>
        </w:rPr>
        <w:t>This</w:t>
      </w:r>
      <w:r w:rsidRPr="00D941BF">
        <w:rPr>
          <w:rFonts w:ascii="Times New Roman" w:hAnsi="Times New Roman" w:cs="Times New Roman"/>
          <w:spacing w:val="-6"/>
        </w:rPr>
        <w:t xml:space="preserve"> </w:t>
      </w:r>
      <w:r w:rsidRPr="00D941BF">
        <w:rPr>
          <w:rFonts w:ascii="Times New Roman" w:hAnsi="Times New Roman" w:cs="Times New Roman"/>
        </w:rPr>
        <w:t>process</w:t>
      </w:r>
      <w:r w:rsidRPr="00D941BF">
        <w:rPr>
          <w:rFonts w:ascii="Times New Roman" w:hAnsi="Times New Roman" w:cs="Times New Roman"/>
          <w:spacing w:val="-5"/>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spacing w:val="-1"/>
        </w:rPr>
        <w:t>concurrence</w:t>
      </w:r>
      <w:r w:rsidRPr="00D941BF">
        <w:rPr>
          <w:rFonts w:ascii="Times New Roman" w:hAnsi="Times New Roman" w:cs="Times New Roman"/>
          <w:spacing w:val="-6"/>
        </w:rPr>
        <w:t xml:space="preserve"> </w:t>
      </w:r>
      <w:r w:rsidRPr="00D941BF">
        <w:rPr>
          <w:rFonts w:ascii="Times New Roman" w:hAnsi="Times New Roman" w:cs="Times New Roman"/>
        </w:rPr>
        <w:t>with</w:t>
      </w:r>
      <w:r w:rsidRPr="00D941BF">
        <w:rPr>
          <w:rFonts w:ascii="Times New Roman" w:hAnsi="Times New Roman" w:cs="Times New Roman"/>
          <w:spacing w:val="-5"/>
        </w:rPr>
        <w:t xml:space="preserve"> </w:t>
      </w:r>
      <w:r w:rsidRPr="00D941BF">
        <w:rPr>
          <w:rFonts w:ascii="Times New Roman" w:hAnsi="Times New Roman" w:cs="Times New Roman"/>
          <w:spacing w:val="-1"/>
        </w:rPr>
        <w:t>the</w:t>
      </w:r>
      <w:r w:rsidRPr="00D941BF">
        <w:rPr>
          <w:rFonts w:ascii="Times New Roman" w:hAnsi="Times New Roman" w:cs="Times New Roman"/>
          <w:spacing w:val="-6"/>
        </w:rPr>
        <w:t xml:space="preserve"> </w:t>
      </w:r>
      <w:r w:rsidRPr="00D941BF">
        <w:rPr>
          <w:rFonts w:ascii="Times New Roman" w:hAnsi="Times New Roman" w:cs="Times New Roman"/>
        </w:rPr>
        <w:t>recognition</w:t>
      </w:r>
      <w:r w:rsidRPr="00D941BF">
        <w:rPr>
          <w:rFonts w:ascii="Times New Roman" w:hAnsi="Times New Roman" w:cs="Times New Roman"/>
          <w:spacing w:val="-5"/>
        </w:rPr>
        <w:t xml:space="preserve"> </w:t>
      </w:r>
      <w:r w:rsidRPr="00D941BF">
        <w:rPr>
          <w:rFonts w:ascii="Times New Roman" w:hAnsi="Times New Roman" w:cs="Times New Roman"/>
        </w:rPr>
        <w:t>by</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Board</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Governors</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5"/>
        </w:rPr>
        <w:t xml:space="preserve"> </w:t>
      </w:r>
      <w:r w:rsidRPr="00D941BF">
        <w:rPr>
          <w:rFonts w:ascii="Times New Roman" w:hAnsi="Times New Roman" w:cs="Times New Roman"/>
        </w:rPr>
        <w:t>California</w:t>
      </w:r>
      <w:r w:rsidRPr="00D941BF">
        <w:rPr>
          <w:rFonts w:ascii="Times New Roman" w:hAnsi="Times New Roman" w:cs="Times New Roman"/>
          <w:spacing w:val="29"/>
          <w:w w:val="99"/>
        </w:rPr>
        <w:t xml:space="preserve"> </w:t>
      </w:r>
      <w:r w:rsidRPr="00D941BF">
        <w:rPr>
          <w:rFonts w:ascii="Times New Roman" w:hAnsi="Times New Roman" w:cs="Times New Roman"/>
        </w:rPr>
        <w:t>Community</w:t>
      </w:r>
      <w:r w:rsidRPr="00D941BF">
        <w:rPr>
          <w:rFonts w:ascii="Times New Roman" w:hAnsi="Times New Roman" w:cs="Times New Roman"/>
          <w:spacing w:val="-6"/>
        </w:rPr>
        <w:t xml:space="preserve"> </w:t>
      </w:r>
      <w:r w:rsidRPr="00D941BF">
        <w:rPr>
          <w:rFonts w:ascii="Times New Roman" w:hAnsi="Times New Roman" w:cs="Times New Roman"/>
        </w:rPr>
        <w:t>College</w:t>
      </w:r>
      <w:r w:rsidRPr="00D941BF">
        <w:rPr>
          <w:rFonts w:ascii="Times New Roman" w:hAnsi="Times New Roman" w:cs="Times New Roman"/>
          <w:spacing w:val="-7"/>
        </w:rPr>
        <w:t xml:space="preserve"> </w:t>
      </w:r>
      <w:r w:rsidRPr="00D941BF">
        <w:rPr>
          <w:rFonts w:ascii="Times New Roman" w:hAnsi="Times New Roman" w:cs="Times New Roman"/>
        </w:rPr>
        <w:t>System</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CLPCCD</w:t>
      </w:r>
      <w:r w:rsidRPr="00D941BF">
        <w:rPr>
          <w:rFonts w:ascii="Times New Roman" w:hAnsi="Times New Roman" w:cs="Times New Roman"/>
          <w:spacing w:val="-7"/>
        </w:rPr>
        <w:t xml:space="preserve"> </w:t>
      </w:r>
      <w:r w:rsidRPr="00D941BF">
        <w:rPr>
          <w:rFonts w:ascii="Times New Roman" w:hAnsi="Times New Roman" w:cs="Times New Roman"/>
        </w:rPr>
        <w:t>Board</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Trustees</w:t>
      </w:r>
      <w:r w:rsidRPr="00D941BF">
        <w:rPr>
          <w:rFonts w:ascii="Times New Roman" w:hAnsi="Times New Roman" w:cs="Times New Roman"/>
          <w:spacing w:val="-7"/>
        </w:rPr>
        <w:t xml:space="preserve"> </w:t>
      </w:r>
      <w:r w:rsidRPr="00D941BF">
        <w:rPr>
          <w:rFonts w:ascii="Times New Roman" w:hAnsi="Times New Roman" w:cs="Times New Roman"/>
          <w:spacing w:val="-1"/>
        </w:rPr>
        <w:t>(Policies</w:t>
      </w:r>
      <w:r w:rsidRPr="00D941BF">
        <w:rPr>
          <w:rFonts w:ascii="Times New Roman" w:hAnsi="Times New Roman" w:cs="Times New Roman"/>
          <w:spacing w:val="-6"/>
        </w:rPr>
        <w:t xml:space="preserve"> </w:t>
      </w:r>
      <w:r w:rsidRPr="00D941BF">
        <w:rPr>
          <w:rFonts w:ascii="Times New Roman" w:hAnsi="Times New Roman" w:cs="Times New Roman"/>
        </w:rPr>
        <w:t>2015,</w:t>
      </w:r>
      <w:r w:rsidRPr="00D941BF">
        <w:rPr>
          <w:rFonts w:ascii="Times New Roman" w:hAnsi="Times New Roman" w:cs="Times New Roman"/>
          <w:spacing w:val="-7"/>
        </w:rPr>
        <w:t xml:space="preserve"> </w:t>
      </w:r>
      <w:r w:rsidRPr="00D941BF">
        <w:rPr>
          <w:rFonts w:ascii="Times New Roman" w:hAnsi="Times New Roman" w:cs="Times New Roman"/>
          <w:spacing w:val="-1"/>
        </w:rPr>
        <w:t>2016,</w:t>
      </w:r>
      <w:r w:rsidRPr="00D941BF">
        <w:rPr>
          <w:rFonts w:ascii="Times New Roman" w:hAnsi="Times New Roman" w:cs="Times New Roman"/>
          <w:spacing w:val="-7"/>
        </w:rPr>
        <w:t xml:space="preserve"> </w:t>
      </w:r>
      <w:r w:rsidRPr="00D941BF">
        <w:rPr>
          <w:rFonts w:ascii="Times New Roman" w:hAnsi="Times New Roman" w:cs="Times New Roman"/>
        </w:rPr>
        <w:t>2017,</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rPr>
        <w:t>2018)</w:t>
      </w:r>
      <w:r w:rsidRPr="00D941BF">
        <w:rPr>
          <w:rFonts w:ascii="Times New Roman" w:hAnsi="Times New Roman" w:cs="Times New Roman"/>
          <w:spacing w:val="24"/>
          <w:w w:val="99"/>
        </w:rPr>
        <w:t xml:space="preserve"> </w:t>
      </w:r>
      <w:r w:rsidRPr="00D941BF">
        <w:rPr>
          <w:rFonts w:ascii="Times New Roman" w:hAnsi="Times New Roman" w:cs="Times New Roman"/>
        </w:rPr>
        <w:t>that</w:t>
      </w:r>
      <w:r w:rsidRPr="00D941BF">
        <w:rPr>
          <w:rFonts w:ascii="Times New Roman" w:hAnsi="Times New Roman" w:cs="Times New Roman"/>
          <w:spacing w:val="-6"/>
        </w:rPr>
        <w:t xml:space="preserve"> </w:t>
      </w:r>
      <w:r w:rsidRPr="00D941BF">
        <w:rPr>
          <w:rFonts w:ascii="Times New Roman" w:hAnsi="Times New Roman" w:cs="Times New Roman"/>
        </w:rPr>
        <w:t>all</w:t>
      </w:r>
      <w:r w:rsidRPr="00D941BF">
        <w:rPr>
          <w:rFonts w:ascii="Times New Roman" w:hAnsi="Times New Roman" w:cs="Times New Roman"/>
          <w:spacing w:val="-6"/>
        </w:rPr>
        <w:t xml:space="preserve"> </w:t>
      </w:r>
      <w:r w:rsidRPr="00D941BF">
        <w:rPr>
          <w:rFonts w:ascii="Times New Roman" w:hAnsi="Times New Roman" w:cs="Times New Roman"/>
        </w:rPr>
        <w:t>key</w:t>
      </w:r>
      <w:r w:rsidRPr="00D941BF">
        <w:rPr>
          <w:rFonts w:ascii="Times New Roman" w:hAnsi="Times New Roman" w:cs="Times New Roman"/>
          <w:spacing w:val="-6"/>
        </w:rPr>
        <w:t xml:space="preserve"> </w:t>
      </w:r>
      <w:r w:rsidRPr="00D941BF">
        <w:rPr>
          <w:rFonts w:ascii="Times New Roman" w:hAnsi="Times New Roman" w:cs="Times New Roman"/>
        </w:rPr>
        <w:t>parties</w:t>
      </w:r>
      <w:r w:rsidRPr="00D941BF">
        <w:rPr>
          <w:rFonts w:ascii="Times New Roman" w:hAnsi="Times New Roman" w:cs="Times New Roman"/>
          <w:spacing w:val="-6"/>
        </w:rPr>
        <w:t xml:space="preserve"> </w:t>
      </w:r>
      <w:r w:rsidRPr="00D941BF">
        <w:rPr>
          <w:rFonts w:ascii="Times New Roman" w:hAnsi="Times New Roman" w:cs="Times New Roman"/>
        </w:rPr>
        <w:t>participate</w:t>
      </w:r>
      <w:r w:rsidRPr="00D941BF">
        <w:rPr>
          <w:rFonts w:ascii="Times New Roman" w:hAnsi="Times New Roman" w:cs="Times New Roman"/>
          <w:spacing w:val="-5"/>
        </w:rPr>
        <w:t xml:space="preserve"> </w:t>
      </w: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rPr>
        <w:t>college</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district</w:t>
      </w:r>
      <w:r w:rsidRPr="00D941BF">
        <w:rPr>
          <w:rFonts w:ascii="Times New Roman" w:hAnsi="Times New Roman" w:cs="Times New Roman"/>
          <w:spacing w:val="-5"/>
        </w:rPr>
        <w:t xml:space="preserve"> </w:t>
      </w:r>
      <w:r w:rsidRPr="00D941BF">
        <w:rPr>
          <w:rFonts w:ascii="Times New Roman" w:hAnsi="Times New Roman" w:cs="Times New Roman"/>
        </w:rPr>
        <w:t>governance</w:t>
      </w:r>
      <w:r w:rsidRPr="00D941BF">
        <w:rPr>
          <w:rFonts w:ascii="Times New Roman" w:hAnsi="Times New Roman" w:cs="Times New Roman"/>
          <w:spacing w:val="-5"/>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spacing w:val="-1"/>
        </w:rPr>
        <w:t>accordance</w:t>
      </w:r>
      <w:r w:rsidRPr="00D941BF">
        <w:rPr>
          <w:rFonts w:ascii="Times New Roman" w:hAnsi="Times New Roman" w:cs="Times New Roman"/>
          <w:spacing w:val="-6"/>
        </w:rPr>
        <w:t xml:space="preserve"> </w:t>
      </w:r>
      <w:r w:rsidRPr="00D941BF">
        <w:rPr>
          <w:rFonts w:ascii="Times New Roman" w:hAnsi="Times New Roman" w:cs="Times New Roman"/>
        </w:rPr>
        <w:t>with</w:t>
      </w:r>
      <w:r w:rsidRPr="00D941BF">
        <w:rPr>
          <w:rFonts w:ascii="Times New Roman" w:hAnsi="Times New Roman" w:cs="Times New Roman"/>
          <w:spacing w:val="-6"/>
        </w:rPr>
        <w:t xml:space="preserve"> </w:t>
      </w:r>
      <w:r w:rsidRPr="00D941BF">
        <w:rPr>
          <w:rFonts w:ascii="Times New Roman" w:hAnsi="Times New Roman" w:cs="Times New Roman"/>
        </w:rPr>
        <w:t>Title</w:t>
      </w:r>
      <w:r w:rsidRPr="00D941BF">
        <w:rPr>
          <w:rFonts w:ascii="Times New Roman" w:hAnsi="Times New Roman" w:cs="Times New Roman"/>
          <w:spacing w:val="-6"/>
        </w:rPr>
        <w:t xml:space="preserve"> </w:t>
      </w:r>
      <w:r w:rsidRPr="00D941BF">
        <w:rPr>
          <w:rFonts w:ascii="Times New Roman" w:hAnsi="Times New Roman" w:cs="Times New Roman"/>
        </w:rPr>
        <w:t>V</w:t>
      </w:r>
      <w:r w:rsidRPr="00D941BF">
        <w:rPr>
          <w:rFonts w:ascii="Times New Roman" w:hAnsi="Times New Roman" w:cs="Times New Roman"/>
          <w:spacing w:val="-5"/>
        </w:rPr>
        <w:t xml:space="preserve"> </w:t>
      </w:r>
      <w:r w:rsidRPr="00D941BF">
        <w:rPr>
          <w:rFonts w:ascii="Times New Roman" w:hAnsi="Times New Roman" w:cs="Times New Roman"/>
        </w:rPr>
        <w:t>(§</w:t>
      </w:r>
      <w:r w:rsidRPr="00D941BF">
        <w:rPr>
          <w:rFonts w:ascii="Times New Roman" w:hAnsi="Times New Roman" w:cs="Times New Roman"/>
          <w:spacing w:val="-6"/>
        </w:rPr>
        <w:t xml:space="preserve"> </w:t>
      </w:r>
      <w:r w:rsidRPr="00D941BF">
        <w:rPr>
          <w:rFonts w:ascii="Times New Roman" w:hAnsi="Times New Roman" w:cs="Times New Roman"/>
          <w:spacing w:val="-1"/>
        </w:rPr>
        <w:t>51023.5,</w:t>
      </w:r>
      <w:r w:rsidRPr="00D941BF">
        <w:rPr>
          <w:rFonts w:ascii="Times New Roman" w:hAnsi="Times New Roman" w:cs="Times New Roman"/>
          <w:spacing w:val="45"/>
          <w:w w:val="99"/>
        </w:rPr>
        <w:t xml:space="preserve"> </w:t>
      </w:r>
      <w:r w:rsidRPr="00D941BF">
        <w:rPr>
          <w:rFonts w:ascii="Times New Roman" w:hAnsi="Times New Roman" w:cs="Times New Roman"/>
        </w:rPr>
        <w:t>51023.7,</w:t>
      </w:r>
      <w:r w:rsidRPr="00D941BF">
        <w:rPr>
          <w:rFonts w:ascii="Times New Roman" w:hAnsi="Times New Roman" w:cs="Times New Roman"/>
          <w:spacing w:val="-9"/>
        </w:rPr>
        <w:t xml:space="preserve"> </w:t>
      </w:r>
      <w:r w:rsidRPr="00D941BF">
        <w:rPr>
          <w:rFonts w:ascii="Times New Roman" w:hAnsi="Times New Roman" w:cs="Times New Roman"/>
          <w:spacing w:val="-1"/>
        </w:rPr>
        <w:t>53200,</w:t>
      </w:r>
      <w:r w:rsidRPr="00D941BF">
        <w:rPr>
          <w:rFonts w:ascii="Times New Roman" w:hAnsi="Times New Roman" w:cs="Times New Roman"/>
          <w:spacing w:val="-8"/>
        </w:rPr>
        <w:t xml:space="preserve"> </w:t>
      </w:r>
      <w:r w:rsidRPr="00D941BF">
        <w:rPr>
          <w:rFonts w:ascii="Times New Roman" w:hAnsi="Times New Roman" w:cs="Times New Roman"/>
        </w:rPr>
        <w:t>53201,</w:t>
      </w:r>
      <w:r w:rsidRPr="00D941BF">
        <w:rPr>
          <w:rFonts w:ascii="Times New Roman" w:hAnsi="Times New Roman" w:cs="Times New Roman"/>
          <w:spacing w:val="-8"/>
        </w:rPr>
        <w:t xml:space="preserve"> </w:t>
      </w:r>
      <w:r w:rsidRPr="00D941BF">
        <w:rPr>
          <w:rFonts w:ascii="Times New Roman" w:hAnsi="Times New Roman" w:cs="Times New Roman"/>
        </w:rPr>
        <w:t>53203,</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9"/>
        </w:rPr>
        <w:t xml:space="preserve"> </w:t>
      </w:r>
      <w:r w:rsidRPr="00D941BF">
        <w:rPr>
          <w:rFonts w:ascii="Times New Roman" w:hAnsi="Times New Roman" w:cs="Times New Roman"/>
        </w:rPr>
        <w:t>53204).</w:t>
      </w:r>
    </w:p>
    <w:p w14:paraId="0EDD6277" w14:textId="77777777" w:rsidR="00646D57" w:rsidRPr="00D941BF" w:rsidRDefault="00646D57" w:rsidP="00D941BF">
      <w:pPr>
        <w:spacing w:after="0" w:line="240" w:lineRule="auto"/>
        <w:rPr>
          <w:rFonts w:ascii="Times New Roman" w:hAnsi="Times New Roman" w:cs="Times New Roman"/>
        </w:rPr>
      </w:pPr>
    </w:p>
    <w:p w14:paraId="5E171824" w14:textId="240F9C5F" w:rsidR="007A7E65" w:rsidRDefault="007A7E65" w:rsidP="00D941BF">
      <w:pPr>
        <w:spacing w:after="0" w:line="240" w:lineRule="auto"/>
        <w:rPr>
          <w:rFonts w:ascii="Times New Roman" w:hAnsi="Times New Roman" w:cs="Times New Roman"/>
        </w:rPr>
      </w:pPr>
      <w:r w:rsidRPr="00D941BF">
        <w:rPr>
          <w:rFonts w:ascii="Times New Roman" w:hAnsi="Times New Roman" w:cs="Times New Roman"/>
        </w:rPr>
        <w:t>All</w:t>
      </w:r>
      <w:r w:rsidRPr="00D941BF">
        <w:rPr>
          <w:rFonts w:ascii="Times New Roman" w:hAnsi="Times New Roman" w:cs="Times New Roman"/>
          <w:spacing w:val="-7"/>
        </w:rPr>
        <w:t xml:space="preserve"> </w:t>
      </w:r>
      <w:r w:rsidRPr="00D941BF">
        <w:rPr>
          <w:rFonts w:ascii="Times New Roman" w:hAnsi="Times New Roman" w:cs="Times New Roman"/>
        </w:rPr>
        <w:t>members</w:t>
      </w:r>
      <w:r w:rsidRPr="00D941BF">
        <w:rPr>
          <w:rFonts w:ascii="Times New Roman" w:hAnsi="Times New Roman" w:cs="Times New Roman"/>
          <w:spacing w:val="-5"/>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Las</w:t>
      </w:r>
      <w:r w:rsidRPr="00D941BF">
        <w:rPr>
          <w:rFonts w:ascii="Times New Roman" w:hAnsi="Times New Roman" w:cs="Times New Roman"/>
          <w:spacing w:val="-7"/>
        </w:rPr>
        <w:t xml:space="preserve"> </w:t>
      </w:r>
      <w:r w:rsidRPr="00D941BF">
        <w:rPr>
          <w:rFonts w:ascii="Times New Roman" w:hAnsi="Times New Roman" w:cs="Times New Roman"/>
        </w:rPr>
        <w:t>Positas</w:t>
      </w:r>
      <w:r w:rsidRPr="00D941BF">
        <w:rPr>
          <w:rFonts w:ascii="Times New Roman" w:hAnsi="Times New Roman" w:cs="Times New Roman"/>
          <w:spacing w:val="-6"/>
        </w:rPr>
        <w:t xml:space="preserve"> </w:t>
      </w:r>
      <w:r w:rsidRPr="00D941BF">
        <w:rPr>
          <w:rFonts w:ascii="Times New Roman" w:hAnsi="Times New Roman" w:cs="Times New Roman"/>
        </w:rPr>
        <w:t>College</w:t>
      </w:r>
      <w:r w:rsidRPr="00D941BF">
        <w:rPr>
          <w:rFonts w:ascii="Times New Roman" w:hAnsi="Times New Roman" w:cs="Times New Roman"/>
          <w:spacing w:val="-6"/>
        </w:rPr>
        <w:t xml:space="preserve"> </w:t>
      </w:r>
      <w:r w:rsidRPr="00D941BF">
        <w:rPr>
          <w:rFonts w:ascii="Times New Roman" w:hAnsi="Times New Roman" w:cs="Times New Roman"/>
        </w:rPr>
        <w:t>campus</w:t>
      </w:r>
      <w:r w:rsidRPr="00D941BF">
        <w:rPr>
          <w:rFonts w:ascii="Times New Roman" w:hAnsi="Times New Roman" w:cs="Times New Roman"/>
          <w:spacing w:val="-6"/>
        </w:rPr>
        <w:t xml:space="preserve"> </w:t>
      </w:r>
      <w:r w:rsidRPr="00D941BF">
        <w:rPr>
          <w:rFonts w:ascii="Times New Roman" w:hAnsi="Times New Roman" w:cs="Times New Roman"/>
        </w:rPr>
        <w:t>community</w:t>
      </w:r>
      <w:r w:rsidRPr="00D941BF">
        <w:rPr>
          <w:rFonts w:ascii="Times New Roman" w:hAnsi="Times New Roman" w:cs="Times New Roman"/>
          <w:spacing w:val="-6"/>
        </w:rPr>
        <w:t xml:space="preserve"> </w:t>
      </w:r>
      <w:r w:rsidRPr="00D941BF">
        <w:rPr>
          <w:rFonts w:ascii="Times New Roman" w:hAnsi="Times New Roman" w:cs="Times New Roman"/>
        </w:rPr>
        <w:t>are</w:t>
      </w:r>
      <w:r w:rsidRPr="00D941BF">
        <w:rPr>
          <w:rFonts w:ascii="Times New Roman" w:hAnsi="Times New Roman" w:cs="Times New Roman"/>
          <w:spacing w:val="-6"/>
        </w:rPr>
        <w:t xml:space="preserve"> </w:t>
      </w:r>
      <w:r w:rsidRPr="00D941BF">
        <w:rPr>
          <w:rFonts w:ascii="Times New Roman" w:hAnsi="Times New Roman" w:cs="Times New Roman"/>
        </w:rPr>
        <w:t>invited</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encouraged</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rPr>
        <w:t>attend</w:t>
      </w:r>
      <w:r w:rsidRPr="00D941BF">
        <w:rPr>
          <w:rFonts w:ascii="Times New Roman" w:hAnsi="Times New Roman" w:cs="Times New Roman"/>
          <w:spacing w:val="29"/>
          <w:w w:val="99"/>
        </w:rPr>
        <w:t xml:space="preserve"> </w:t>
      </w:r>
      <w:r w:rsidRPr="00D941BF">
        <w:rPr>
          <w:rFonts w:ascii="Times New Roman" w:hAnsi="Times New Roman" w:cs="Times New Roman"/>
        </w:rPr>
        <w:t>committee</w:t>
      </w:r>
      <w:r w:rsidRPr="00D941BF">
        <w:rPr>
          <w:rFonts w:ascii="Times New Roman" w:hAnsi="Times New Roman" w:cs="Times New Roman"/>
          <w:spacing w:val="-8"/>
        </w:rPr>
        <w:t xml:space="preserve"> </w:t>
      </w:r>
      <w:r w:rsidRPr="00D941BF">
        <w:rPr>
          <w:rFonts w:ascii="Times New Roman" w:hAnsi="Times New Roman" w:cs="Times New Roman"/>
        </w:rPr>
        <w:t>meetings.</w:t>
      </w:r>
      <w:r w:rsidRPr="00D941BF">
        <w:rPr>
          <w:rFonts w:ascii="Times New Roman" w:hAnsi="Times New Roman" w:cs="Times New Roman"/>
          <w:spacing w:val="47"/>
        </w:rPr>
        <w:t xml:space="preserve"> </w:t>
      </w:r>
      <w:r w:rsidRPr="00D941BF">
        <w:rPr>
          <w:rFonts w:ascii="Times New Roman" w:hAnsi="Times New Roman" w:cs="Times New Roman"/>
        </w:rPr>
        <w:t>Although</w:t>
      </w:r>
      <w:r w:rsidRPr="00D941BF">
        <w:rPr>
          <w:rFonts w:ascii="Times New Roman" w:hAnsi="Times New Roman" w:cs="Times New Roman"/>
          <w:spacing w:val="-7"/>
        </w:rPr>
        <w:t xml:space="preserve"> </w:t>
      </w:r>
      <w:r w:rsidRPr="00D941BF">
        <w:rPr>
          <w:rFonts w:ascii="Times New Roman" w:hAnsi="Times New Roman" w:cs="Times New Roman"/>
          <w:spacing w:val="-1"/>
        </w:rPr>
        <w:t>there</w:t>
      </w:r>
      <w:r w:rsidRPr="00D941BF">
        <w:rPr>
          <w:rFonts w:ascii="Times New Roman" w:hAnsi="Times New Roman" w:cs="Times New Roman"/>
          <w:spacing w:val="-7"/>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spacing w:val="-1"/>
        </w:rPr>
        <w:t>specified</w:t>
      </w:r>
      <w:r w:rsidRPr="00D941BF">
        <w:rPr>
          <w:rFonts w:ascii="Times New Roman" w:hAnsi="Times New Roman" w:cs="Times New Roman"/>
          <w:spacing w:val="-7"/>
        </w:rPr>
        <w:t xml:space="preserve"> </w:t>
      </w:r>
      <w:r w:rsidR="006A5F5E" w:rsidRPr="00D941BF">
        <w:rPr>
          <w:rFonts w:ascii="Times New Roman" w:hAnsi="Times New Roman" w:cs="Times New Roman"/>
        </w:rPr>
        <w:t>v</w:t>
      </w:r>
      <w:r w:rsidRPr="00D941BF">
        <w:rPr>
          <w:rFonts w:ascii="Times New Roman" w:hAnsi="Times New Roman" w:cs="Times New Roman"/>
        </w:rPr>
        <w:t>oting</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006A5F5E" w:rsidRPr="00D941BF">
        <w:rPr>
          <w:rFonts w:ascii="Times New Roman" w:hAnsi="Times New Roman" w:cs="Times New Roman"/>
          <w:spacing w:val="-7"/>
        </w:rPr>
        <w:t>n</w:t>
      </w:r>
      <w:r w:rsidRPr="00D941BF">
        <w:rPr>
          <w:rFonts w:ascii="Times New Roman" w:hAnsi="Times New Roman" w:cs="Times New Roman"/>
        </w:rPr>
        <w:t>on-voting</w:t>
      </w:r>
      <w:r w:rsidRPr="00D941BF">
        <w:rPr>
          <w:rFonts w:ascii="Times New Roman" w:hAnsi="Times New Roman" w:cs="Times New Roman"/>
          <w:spacing w:val="-7"/>
        </w:rPr>
        <w:t xml:space="preserve"> </w:t>
      </w:r>
      <w:r w:rsidRPr="00D941BF">
        <w:rPr>
          <w:rFonts w:ascii="Times New Roman" w:hAnsi="Times New Roman" w:cs="Times New Roman"/>
        </w:rPr>
        <w:t>members</w:t>
      </w:r>
      <w:r w:rsidRPr="00D941BF">
        <w:rPr>
          <w:rFonts w:ascii="Times New Roman" w:hAnsi="Times New Roman" w:cs="Times New Roman"/>
          <w:spacing w:val="-6"/>
        </w:rPr>
        <w:t xml:space="preserve"> </w:t>
      </w:r>
      <w:r w:rsidRPr="00D941BF">
        <w:rPr>
          <w:rFonts w:ascii="Times New Roman" w:hAnsi="Times New Roman" w:cs="Times New Roman"/>
        </w:rPr>
        <w:t>for</w:t>
      </w:r>
      <w:r w:rsidRPr="00D941BF">
        <w:rPr>
          <w:rFonts w:ascii="Times New Roman" w:hAnsi="Times New Roman" w:cs="Times New Roman"/>
          <w:spacing w:val="-7"/>
        </w:rPr>
        <w:t xml:space="preserve"> </w:t>
      </w:r>
      <w:r w:rsidRPr="00D941BF">
        <w:rPr>
          <w:rFonts w:ascii="Times New Roman" w:hAnsi="Times New Roman" w:cs="Times New Roman"/>
        </w:rPr>
        <w:t>each</w:t>
      </w:r>
      <w:r w:rsidRPr="00D941BF">
        <w:rPr>
          <w:rFonts w:ascii="Times New Roman" w:hAnsi="Times New Roman" w:cs="Times New Roman"/>
          <w:spacing w:val="-7"/>
        </w:rPr>
        <w:t xml:space="preserve"> </w:t>
      </w:r>
      <w:r w:rsidRPr="00D941BF">
        <w:rPr>
          <w:rFonts w:ascii="Times New Roman" w:hAnsi="Times New Roman" w:cs="Times New Roman"/>
          <w:spacing w:val="-1"/>
        </w:rPr>
        <w:t>committee,</w:t>
      </w:r>
      <w:r w:rsidRPr="00D941BF">
        <w:rPr>
          <w:rFonts w:ascii="Times New Roman" w:hAnsi="Times New Roman" w:cs="Times New Roman"/>
          <w:spacing w:val="41"/>
          <w:w w:val="99"/>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college</w:t>
      </w:r>
      <w:r w:rsidRPr="00D941BF">
        <w:rPr>
          <w:rFonts w:ascii="Times New Roman" w:hAnsi="Times New Roman" w:cs="Times New Roman"/>
          <w:spacing w:val="-8"/>
        </w:rPr>
        <w:t xml:space="preserve"> </w:t>
      </w:r>
      <w:r w:rsidRPr="00D941BF">
        <w:rPr>
          <w:rFonts w:ascii="Times New Roman" w:hAnsi="Times New Roman" w:cs="Times New Roman"/>
        </w:rPr>
        <w:t>encourages</w:t>
      </w:r>
      <w:r w:rsidRPr="00D941BF">
        <w:rPr>
          <w:rFonts w:ascii="Times New Roman" w:hAnsi="Times New Roman" w:cs="Times New Roman"/>
          <w:spacing w:val="-8"/>
        </w:rPr>
        <w:t xml:space="preserve"> </w:t>
      </w:r>
      <w:r w:rsidRPr="00D941BF">
        <w:rPr>
          <w:rFonts w:ascii="Times New Roman" w:hAnsi="Times New Roman" w:cs="Times New Roman"/>
        </w:rPr>
        <w:t>any</w:t>
      </w:r>
      <w:r w:rsidRPr="00D941BF">
        <w:rPr>
          <w:rFonts w:ascii="Times New Roman" w:hAnsi="Times New Roman" w:cs="Times New Roman"/>
          <w:spacing w:val="-7"/>
        </w:rPr>
        <w:t xml:space="preserve"> </w:t>
      </w:r>
      <w:r w:rsidRPr="00D941BF">
        <w:rPr>
          <w:rFonts w:ascii="Times New Roman" w:hAnsi="Times New Roman" w:cs="Times New Roman"/>
        </w:rPr>
        <w:t>interested</w:t>
      </w:r>
      <w:r w:rsidRPr="00D941BF">
        <w:rPr>
          <w:rFonts w:ascii="Times New Roman" w:hAnsi="Times New Roman" w:cs="Times New Roman"/>
          <w:spacing w:val="-7"/>
        </w:rPr>
        <w:t xml:space="preserve"> </w:t>
      </w:r>
      <w:r w:rsidRPr="00D941BF">
        <w:rPr>
          <w:rFonts w:ascii="Times New Roman" w:hAnsi="Times New Roman" w:cs="Times New Roman"/>
        </w:rPr>
        <w:t>faculty,</w:t>
      </w:r>
      <w:r w:rsidRPr="00D941BF">
        <w:rPr>
          <w:rFonts w:ascii="Times New Roman" w:hAnsi="Times New Roman" w:cs="Times New Roman"/>
          <w:spacing w:val="-7"/>
        </w:rPr>
        <w:t xml:space="preserve"> </w:t>
      </w:r>
      <w:r w:rsidR="00AA3B8D">
        <w:rPr>
          <w:rFonts w:ascii="Times New Roman" w:hAnsi="Times New Roman" w:cs="Times New Roman"/>
        </w:rPr>
        <w:t>classified professional</w:t>
      </w:r>
      <w:r w:rsidRPr="00D941BF">
        <w:rPr>
          <w:rFonts w:ascii="Times New Roman" w:hAnsi="Times New Roman" w:cs="Times New Roman"/>
        </w:rPr>
        <w:t>,</w:t>
      </w:r>
      <w:r w:rsidRPr="00D941BF">
        <w:rPr>
          <w:rFonts w:ascii="Times New Roman" w:hAnsi="Times New Roman" w:cs="Times New Roman"/>
          <w:spacing w:val="-7"/>
        </w:rPr>
        <w:t xml:space="preserve"> </w:t>
      </w:r>
      <w:r w:rsidRPr="00D941BF">
        <w:rPr>
          <w:rFonts w:ascii="Times New Roman" w:hAnsi="Times New Roman" w:cs="Times New Roman"/>
        </w:rPr>
        <w:t>student</w:t>
      </w:r>
      <w:r w:rsidRPr="00D941BF">
        <w:rPr>
          <w:rFonts w:ascii="Times New Roman" w:hAnsi="Times New Roman" w:cs="Times New Roman"/>
          <w:spacing w:val="-8"/>
        </w:rPr>
        <w:t xml:space="preserve"> </w:t>
      </w:r>
      <w:r w:rsidRPr="00D941BF">
        <w:rPr>
          <w:rFonts w:ascii="Times New Roman" w:hAnsi="Times New Roman" w:cs="Times New Roman"/>
        </w:rPr>
        <w:t>or</w:t>
      </w:r>
      <w:r w:rsidRPr="00D941BF">
        <w:rPr>
          <w:rFonts w:ascii="Times New Roman" w:hAnsi="Times New Roman" w:cs="Times New Roman"/>
          <w:spacing w:val="-8"/>
        </w:rPr>
        <w:t xml:space="preserve"> </w:t>
      </w:r>
      <w:r w:rsidRPr="00D941BF">
        <w:rPr>
          <w:rFonts w:ascii="Times New Roman" w:hAnsi="Times New Roman" w:cs="Times New Roman"/>
        </w:rPr>
        <w:t>administrator</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spacing w:val="-1"/>
        </w:rPr>
        <w:t>attending</w:t>
      </w:r>
      <w:r w:rsidRPr="00D941BF">
        <w:rPr>
          <w:rFonts w:ascii="Times New Roman" w:hAnsi="Times New Roman" w:cs="Times New Roman"/>
          <w:spacing w:val="-7"/>
        </w:rPr>
        <w:t xml:space="preserve"> </w:t>
      </w:r>
      <w:r w:rsidRPr="00D941BF">
        <w:rPr>
          <w:rFonts w:ascii="Times New Roman" w:hAnsi="Times New Roman" w:cs="Times New Roman"/>
        </w:rPr>
        <w:t>any</w:t>
      </w:r>
      <w:r w:rsidRPr="00D941BF">
        <w:rPr>
          <w:rFonts w:ascii="Times New Roman" w:hAnsi="Times New Roman" w:cs="Times New Roman"/>
          <w:spacing w:val="-7"/>
        </w:rPr>
        <w:t xml:space="preserve"> </w:t>
      </w:r>
      <w:r w:rsidRPr="00D941BF">
        <w:rPr>
          <w:rFonts w:ascii="Times New Roman" w:hAnsi="Times New Roman" w:cs="Times New Roman"/>
        </w:rPr>
        <w:t>committee</w:t>
      </w:r>
      <w:r w:rsidRPr="00D941BF">
        <w:rPr>
          <w:rFonts w:ascii="Times New Roman" w:hAnsi="Times New Roman" w:cs="Times New Roman"/>
          <w:spacing w:val="28"/>
          <w:w w:val="99"/>
        </w:rPr>
        <w:t xml:space="preserve"> </w:t>
      </w:r>
      <w:r w:rsidRPr="00D941BF">
        <w:rPr>
          <w:rFonts w:ascii="Times New Roman" w:hAnsi="Times New Roman" w:cs="Times New Roman"/>
        </w:rPr>
        <w:t>meeting</w:t>
      </w:r>
      <w:r w:rsidRPr="00D941BF">
        <w:rPr>
          <w:rFonts w:ascii="Times New Roman" w:hAnsi="Times New Roman" w:cs="Times New Roman"/>
          <w:spacing w:val="-8"/>
        </w:rPr>
        <w:t xml:space="preserve"> </w:t>
      </w:r>
      <w:r w:rsidRPr="00D941BF">
        <w:rPr>
          <w:rFonts w:ascii="Times New Roman" w:hAnsi="Times New Roman" w:cs="Times New Roman"/>
        </w:rPr>
        <w:t>based</w:t>
      </w:r>
      <w:r w:rsidRPr="00D941BF">
        <w:rPr>
          <w:rFonts w:ascii="Times New Roman" w:hAnsi="Times New Roman" w:cs="Times New Roman"/>
          <w:spacing w:val="-7"/>
        </w:rPr>
        <w:t xml:space="preserve"> </w:t>
      </w:r>
      <w:r w:rsidRPr="00D941BF">
        <w:rPr>
          <w:rFonts w:ascii="Times New Roman" w:hAnsi="Times New Roman" w:cs="Times New Roman"/>
        </w:rPr>
        <w:t>on</w:t>
      </w:r>
      <w:r w:rsidRPr="00D941BF">
        <w:rPr>
          <w:rFonts w:ascii="Times New Roman" w:hAnsi="Times New Roman" w:cs="Times New Roman"/>
          <w:spacing w:val="-7"/>
        </w:rPr>
        <w:t xml:space="preserve"> </w:t>
      </w:r>
      <w:r w:rsidRPr="00D941BF">
        <w:rPr>
          <w:rFonts w:ascii="Times New Roman" w:hAnsi="Times New Roman" w:cs="Times New Roman"/>
        </w:rPr>
        <w:t>their</w:t>
      </w:r>
      <w:r w:rsidRPr="00D941BF">
        <w:rPr>
          <w:rFonts w:ascii="Times New Roman" w:hAnsi="Times New Roman" w:cs="Times New Roman"/>
          <w:spacing w:val="-7"/>
        </w:rPr>
        <w:t xml:space="preserve"> </w:t>
      </w:r>
      <w:r w:rsidRPr="00D941BF">
        <w:rPr>
          <w:rFonts w:ascii="Times New Roman" w:hAnsi="Times New Roman" w:cs="Times New Roman"/>
        </w:rPr>
        <w:t>interest.</w:t>
      </w:r>
    </w:p>
    <w:p w14:paraId="3705FDA9" w14:textId="77777777" w:rsidR="00646D57" w:rsidRPr="00D941BF" w:rsidRDefault="00646D57" w:rsidP="00D941BF">
      <w:pPr>
        <w:spacing w:after="0" w:line="240" w:lineRule="auto"/>
        <w:rPr>
          <w:rFonts w:ascii="Times New Roman" w:hAnsi="Times New Roman" w:cs="Times New Roman"/>
        </w:rPr>
      </w:pPr>
    </w:p>
    <w:p w14:paraId="7BE11B66" w14:textId="77777777" w:rsidR="007A7E65" w:rsidRPr="00D941BF" w:rsidRDefault="007A7E65" w:rsidP="00D941BF">
      <w:pPr>
        <w:pStyle w:val="Heading1"/>
        <w:spacing w:before="0" w:line="240" w:lineRule="auto"/>
        <w:rPr>
          <w:rFonts w:ascii="Times New Roman" w:hAnsi="Times New Roman" w:cs="Times New Roman"/>
          <w:sz w:val="24"/>
          <w:szCs w:val="24"/>
        </w:rPr>
      </w:pPr>
      <w:bookmarkStart w:id="92" w:name="_Toc509924629"/>
      <w:bookmarkStart w:id="93" w:name="_Toc170208036"/>
      <w:bookmarkStart w:id="94" w:name="_Toc170210518"/>
      <w:r w:rsidRPr="00D941BF">
        <w:rPr>
          <w:rFonts w:ascii="Times New Roman" w:hAnsi="Times New Roman" w:cs="Times New Roman"/>
          <w:sz w:val="24"/>
          <w:szCs w:val="24"/>
        </w:rPr>
        <w:t>Purpose of the Shared Governance Process</w:t>
      </w:r>
      <w:bookmarkEnd w:id="92"/>
      <w:bookmarkEnd w:id="93"/>
      <w:bookmarkEnd w:id="94"/>
    </w:p>
    <w:p w14:paraId="05E5248D" w14:textId="77777777" w:rsidR="0000306E" w:rsidRPr="00D941BF" w:rsidRDefault="0000306E" w:rsidP="00D941BF">
      <w:pPr>
        <w:pStyle w:val="Heading2governance"/>
        <w:spacing w:before="0" w:line="240" w:lineRule="auto"/>
        <w:rPr>
          <w:rFonts w:ascii="Times New Roman" w:hAnsi="Times New Roman" w:cs="Times New Roman"/>
        </w:rPr>
      </w:pPr>
    </w:p>
    <w:p w14:paraId="42B7D884" w14:textId="333B4D06" w:rsidR="007A7E65" w:rsidRDefault="007A7E65" w:rsidP="00D941BF">
      <w:pPr>
        <w:spacing w:after="0" w:line="240" w:lineRule="auto"/>
        <w:rPr>
          <w:rFonts w:ascii="Times New Roman" w:hAnsi="Times New Roman" w:cs="Times New Roman"/>
          <w:spacing w:val="-1"/>
        </w:rPr>
      </w:pP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purpose</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Las</w:t>
      </w:r>
      <w:r w:rsidRPr="00D941BF">
        <w:rPr>
          <w:rFonts w:ascii="Times New Roman" w:hAnsi="Times New Roman" w:cs="Times New Roman"/>
          <w:spacing w:val="-7"/>
        </w:rPr>
        <w:t xml:space="preserve"> </w:t>
      </w:r>
      <w:r w:rsidRPr="00D941BF">
        <w:rPr>
          <w:rFonts w:ascii="Times New Roman" w:hAnsi="Times New Roman" w:cs="Times New Roman"/>
        </w:rPr>
        <w:t>Positas</w:t>
      </w:r>
      <w:r w:rsidRPr="00D941BF">
        <w:rPr>
          <w:rFonts w:ascii="Times New Roman" w:hAnsi="Times New Roman" w:cs="Times New Roman"/>
          <w:spacing w:val="-6"/>
        </w:rPr>
        <w:t xml:space="preserve"> </w:t>
      </w:r>
      <w:r w:rsidRPr="00D941BF">
        <w:rPr>
          <w:rFonts w:ascii="Times New Roman" w:hAnsi="Times New Roman" w:cs="Times New Roman"/>
        </w:rPr>
        <w:t>College</w:t>
      </w:r>
      <w:r w:rsidRPr="00D941BF">
        <w:rPr>
          <w:rFonts w:ascii="Times New Roman" w:hAnsi="Times New Roman" w:cs="Times New Roman"/>
          <w:spacing w:val="-5"/>
        </w:rPr>
        <w:t xml:space="preserve"> </w:t>
      </w:r>
      <w:r w:rsidRPr="00D941BF">
        <w:rPr>
          <w:rFonts w:ascii="Times New Roman" w:hAnsi="Times New Roman" w:cs="Times New Roman"/>
        </w:rPr>
        <w:t>shared</w:t>
      </w:r>
      <w:r w:rsidRPr="00D941BF">
        <w:rPr>
          <w:rFonts w:ascii="Times New Roman" w:hAnsi="Times New Roman" w:cs="Times New Roman"/>
          <w:spacing w:val="-7"/>
        </w:rPr>
        <w:t xml:space="preserve"> </w:t>
      </w:r>
      <w:r w:rsidRPr="00D941BF">
        <w:rPr>
          <w:rFonts w:ascii="Times New Roman" w:hAnsi="Times New Roman" w:cs="Times New Roman"/>
        </w:rPr>
        <w:t>governance</w:t>
      </w:r>
      <w:r w:rsidRPr="00D941BF">
        <w:rPr>
          <w:rFonts w:ascii="Times New Roman" w:hAnsi="Times New Roman" w:cs="Times New Roman"/>
          <w:spacing w:val="-6"/>
        </w:rPr>
        <w:t xml:space="preserve"> </w:t>
      </w:r>
      <w:r w:rsidRPr="00D941BF">
        <w:rPr>
          <w:rFonts w:ascii="Times New Roman" w:hAnsi="Times New Roman" w:cs="Times New Roman"/>
        </w:rPr>
        <w:t>process</w:t>
      </w:r>
      <w:r w:rsidRPr="00D941BF">
        <w:rPr>
          <w:rFonts w:ascii="Times New Roman" w:hAnsi="Times New Roman" w:cs="Times New Roman"/>
          <w:spacing w:val="-5"/>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spacing w:val="-1"/>
        </w:rPr>
        <w:t>to</w:t>
      </w:r>
      <w:r w:rsidRPr="00D941BF">
        <w:rPr>
          <w:rFonts w:ascii="Times New Roman" w:hAnsi="Times New Roman" w:cs="Times New Roman"/>
          <w:spacing w:val="-6"/>
        </w:rPr>
        <w:t xml:space="preserve"> </w:t>
      </w:r>
      <w:r w:rsidRPr="00D941BF">
        <w:rPr>
          <w:rFonts w:ascii="Times New Roman" w:hAnsi="Times New Roman" w:cs="Times New Roman"/>
        </w:rPr>
        <w:t>develop</w:t>
      </w:r>
      <w:r w:rsidRPr="00D941BF">
        <w:rPr>
          <w:rFonts w:ascii="Times New Roman" w:hAnsi="Times New Roman" w:cs="Times New Roman"/>
          <w:spacing w:val="-5"/>
        </w:rPr>
        <w:t xml:space="preserve"> </w:t>
      </w:r>
      <w:r w:rsidRPr="00D941BF">
        <w:rPr>
          <w:rFonts w:ascii="Times New Roman" w:hAnsi="Times New Roman" w:cs="Times New Roman"/>
        </w:rPr>
        <w:t>a</w:t>
      </w:r>
      <w:r w:rsidRPr="00D941BF">
        <w:rPr>
          <w:rFonts w:ascii="Times New Roman" w:hAnsi="Times New Roman" w:cs="Times New Roman"/>
          <w:spacing w:val="-6"/>
        </w:rPr>
        <w:t xml:space="preserve"> </w:t>
      </w:r>
      <w:r w:rsidRPr="00D941BF">
        <w:rPr>
          <w:rFonts w:ascii="Times New Roman" w:hAnsi="Times New Roman" w:cs="Times New Roman"/>
        </w:rPr>
        <w:t>method</w:t>
      </w:r>
      <w:r w:rsidRPr="00D941BF">
        <w:rPr>
          <w:rFonts w:ascii="Times New Roman" w:hAnsi="Times New Roman" w:cs="Times New Roman"/>
          <w:spacing w:val="-6"/>
        </w:rPr>
        <w:t xml:space="preserve"> </w:t>
      </w:r>
      <w:r w:rsidRPr="00D941BF">
        <w:rPr>
          <w:rFonts w:ascii="Times New Roman" w:hAnsi="Times New Roman" w:cs="Times New Roman"/>
        </w:rPr>
        <w:t>for</w:t>
      </w:r>
      <w:r w:rsidRPr="00D941BF">
        <w:rPr>
          <w:rFonts w:ascii="Times New Roman" w:hAnsi="Times New Roman" w:cs="Times New Roman"/>
          <w:spacing w:val="-5"/>
        </w:rPr>
        <w:t xml:space="preserve"> </w:t>
      </w:r>
      <w:r w:rsidRPr="00D941BF">
        <w:rPr>
          <w:rFonts w:ascii="Times New Roman" w:hAnsi="Times New Roman" w:cs="Times New Roman"/>
        </w:rPr>
        <w:t>collegial</w:t>
      </w:r>
      <w:r w:rsidRPr="00D941BF">
        <w:rPr>
          <w:rFonts w:ascii="Times New Roman" w:hAnsi="Times New Roman" w:cs="Times New Roman"/>
          <w:spacing w:val="21"/>
          <w:w w:val="99"/>
        </w:rPr>
        <w:t xml:space="preserve"> </w:t>
      </w:r>
      <w:r w:rsidRPr="00D941BF">
        <w:rPr>
          <w:rFonts w:ascii="Times New Roman" w:hAnsi="Times New Roman" w:cs="Times New Roman"/>
          <w:spacing w:val="-1"/>
        </w:rPr>
        <w:t>consultation</w:t>
      </w:r>
      <w:r w:rsidRPr="00D941BF">
        <w:rPr>
          <w:rFonts w:ascii="Times New Roman" w:hAnsi="Times New Roman" w:cs="Times New Roman"/>
          <w:spacing w:val="-8"/>
        </w:rPr>
        <w:t xml:space="preserve"> </w:t>
      </w:r>
      <w:r w:rsidRPr="00D941BF">
        <w:rPr>
          <w:rFonts w:ascii="Times New Roman" w:hAnsi="Times New Roman" w:cs="Times New Roman"/>
        </w:rPr>
        <w:t>that</w:t>
      </w:r>
      <w:r w:rsidRPr="00D941BF">
        <w:rPr>
          <w:rFonts w:ascii="Times New Roman" w:hAnsi="Times New Roman" w:cs="Times New Roman"/>
          <w:spacing w:val="-6"/>
        </w:rPr>
        <w:t xml:space="preserve"> </w:t>
      </w:r>
      <w:r w:rsidRPr="00D941BF">
        <w:rPr>
          <w:rFonts w:ascii="Times New Roman" w:hAnsi="Times New Roman" w:cs="Times New Roman"/>
          <w:spacing w:val="-1"/>
        </w:rPr>
        <w:t>appropriately</w:t>
      </w:r>
      <w:r w:rsidRPr="00D941BF">
        <w:rPr>
          <w:rFonts w:ascii="Times New Roman" w:hAnsi="Times New Roman" w:cs="Times New Roman"/>
          <w:spacing w:val="-7"/>
        </w:rPr>
        <w:t xml:space="preserve"> </w:t>
      </w:r>
      <w:r w:rsidRPr="00D941BF">
        <w:rPr>
          <w:rFonts w:ascii="Times New Roman" w:hAnsi="Times New Roman" w:cs="Times New Roman"/>
        </w:rPr>
        <w:t>involves</w:t>
      </w:r>
      <w:r w:rsidRPr="00D941BF">
        <w:rPr>
          <w:rFonts w:ascii="Times New Roman" w:hAnsi="Times New Roman" w:cs="Times New Roman"/>
          <w:spacing w:val="-6"/>
        </w:rPr>
        <w:t xml:space="preserve"> </w:t>
      </w:r>
      <w:r w:rsidRPr="00D941BF">
        <w:rPr>
          <w:rFonts w:ascii="Times New Roman" w:hAnsi="Times New Roman" w:cs="Times New Roman"/>
        </w:rPr>
        <w:t>staff,</w:t>
      </w:r>
      <w:r w:rsidRPr="00D941BF">
        <w:rPr>
          <w:rFonts w:ascii="Times New Roman" w:hAnsi="Times New Roman" w:cs="Times New Roman"/>
          <w:spacing w:val="-7"/>
        </w:rPr>
        <w:t xml:space="preserve"> </w:t>
      </w:r>
      <w:r w:rsidRPr="00D941BF">
        <w:rPr>
          <w:rFonts w:ascii="Times New Roman" w:hAnsi="Times New Roman" w:cs="Times New Roman"/>
          <w:spacing w:val="-1"/>
        </w:rPr>
        <w:t>faculty</w:t>
      </w:r>
      <w:r w:rsidR="00A50B4D" w:rsidRPr="00D941BF">
        <w:rPr>
          <w:rFonts w:ascii="Times New Roman" w:hAnsi="Times New Roman" w:cs="Times New Roman"/>
          <w:spacing w:val="-1"/>
        </w:rPr>
        <w:t>,</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students</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planning</w:t>
      </w:r>
      <w:r w:rsidRPr="00D941BF">
        <w:rPr>
          <w:rFonts w:ascii="Times New Roman" w:hAnsi="Times New Roman" w:cs="Times New Roman"/>
          <w:spacing w:val="-6"/>
        </w:rPr>
        <w:t xml:space="preserve"> </w:t>
      </w:r>
      <w:r w:rsidRPr="00D941BF">
        <w:rPr>
          <w:rFonts w:ascii="Times New Roman" w:hAnsi="Times New Roman" w:cs="Times New Roman"/>
          <w:spacing w:val="-1"/>
        </w:rPr>
        <w:t>and</w:t>
      </w:r>
      <w:r w:rsidRPr="00D941BF">
        <w:rPr>
          <w:rFonts w:ascii="Times New Roman" w:hAnsi="Times New Roman" w:cs="Times New Roman"/>
          <w:spacing w:val="-7"/>
        </w:rPr>
        <w:t xml:space="preserve"> </w:t>
      </w:r>
      <w:r w:rsidRPr="00D941BF">
        <w:rPr>
          <w:rFonts w:ascii="Times New Roman" w:hAnsi="Times New Roman" w:cs="Times New Roman"/>
        </w:rPr>
        <w:t>operation</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the</w:t>
      </w:r>
      <w:r w:rsidR="00AA3B8D">
        <w:rPr>
          <w:rFonts w:ascii="Times New Roman" w:hAnsi="Times New Roman" w:cs="Times New Roman"/>
          <w:spacing w:val="63"/>
          <w:w w:val="99"/>
        </w:rPr>
        <w:t xml:space="preserve"> </w:t>
      </w:r>
      <w:r w:rsidRPr="00D941BF">
        <w:rPr>
          <w:rFonts w:ascii="Times New Roman" w:hAnsi="Times New Roman" w:cs="Times New Roman"/>
        </w:rPr>
        <w:t>College.</w:t>
      </w:r>
      <w:r w:rsidRPr="00D941BF">
        <w:rPr>
          <w:rFonts w:ascii="Times New Roman" w:hAnsi="Times New Roman" w:cs="Times New Roman"/>
          <w:spacing w:val="51"/>
        </w:rPr>
        <w:t xml:space="preserve"> </w:t>
      </w:r>
      <w:r w:rsidRPr="00D941BF">
        <w:rPr>
          <w:rFonts w:ascii="Times New Roman" w:hAnsi="Times New Roman" w:cs="Times New Roman"/>
          <w:spacing w:val="-1"/>
        </w:rPr>
        <w:t>This</w:t>
      </w:r>
      <w:r w:rsidRPr="00D941BF">
        <w:rPr>
          <w:rFonts w:ascii="Times New Roman" w:hAnsi="Times New Roman" w:cs="Times New Roman"/>
          <w:spacing w:val="-5"/>
        </w:rPr>
        <w:t xml:space="preserve"> </w:t>
      </w:r>
      <w:r w:rsidRPr="00D941BF">
        <w:rPr>
          <w:rFonts w:ascii="Times New Roman" w:hAnsi="Times New Roman" w:cs="Times New Roman"/>
        </w:rPr>
        <w:t>inclusion</w:t>
      </w:r>
      <w:r w:rsidRPr="00D941BF">
        <w:rPr>
          <w:rFonts w:ascii="Times New Roman" w:hAnsi="Times New Roman" w:cs="Times New Roman"/>
          <w:spacing w:val="-6"/>
        </w:rPr>
        <w:t xml:space="preserve"> </w:t>
      </w:r>
      <w:r w:rsidRPr="00D941BF">
        <w:rPr>
          <w:rFonts w:ascii="Times New Roman" w:hAnsi="Times New Roman" w:cs="Times New Roman"/>
        </w:rPr>
        <w:t>brings</w:t>
      </w:r>
      <w:r w:rsidRPr="00D941BF">
        <w:rPr>
          <w:rFonts w:ascii="Times New Roman" w:hAnsi="Times New Roman" w:cs="Times New Roman"/>
          <w:spacing w:val="-5"/>
        </w:rPr>
        <w:t xml:space="preserve"> </w:t>
      </w:r>
      <w:r w:rsidRPr="00D941BF">
        <w:rPr>
          <w:rFonts w:ascii="Times New Roman" w:hAnsi="Times New Roman" w:cs="Times New Roman"/>
        </w:rPr>
        <w:t>with</w:t>
      </w:r>
      <w:r w:rsidRPr="00D941BF">
        <w:rPr>
          <w:rFonts w:ascii="Times New Roman" w:hAnsi="Times New Roman" w:cs="Times New Roman"/>
          <w:spacing w:val="-5"/>
        </w:rPr>
        <w:t xml:space="preserve"> </w:t>
      </w:r>
      <w:r w:rsidRPr="00D941BF">
        <w:rPr>
          <w:rFonts w:ascii="Times New Roman" w:hAnsi="Times New Roman" w:cs="Times New Roman"/>
        </w:rPr>
        <w:t>it</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responsibility</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5"/>
        </w:rPr>
        <w:t xml:space="preserve"> </w:t>
      </w:r>
      <w:r w:rsidRPr="00D941BF">
        <w:rPr>
          <w:rFonts w:ascii="Times New Roman" w:hAnsi="Times New Roman" w:cs="Times New Roman"/>
          <w:spacing w:val="-1"/>
        </w:rPr>
        <w:t>obligation</w:t>
      </w:r>
      <w:r w:rsidRPr="00D941BF">
        <w:rPr>
          <w:rFonts w:ascii="Times New Roman" w:hAnsi="Times New Roman" w:cs="Times New Roman"/>
          <w:spacing w:val="-5"/>
        </w:rPr>
        <w:t xml:space="preserve"> </w:t>
      </w:r>
      <w:r w:rsidRPr="00D941BF">
        <w:rPr>
          <w:rFonts w:ascii="Times New Roman" w:hAnsi="Times New Roman" w:cs="Times New Roman"/>
        </w:rPr>
        <w:t>on</w:t>
      </w:r>
      <w:r w:rsidRPr="00D941BF">
        <w:rPr>
          <w:rFonts w:ascii="Times New Roman" w:hAnsi="Times New Roman" w:cs="Times New Roman"/>
          <w:spacing w:val="-5"/>
        </w:rPr>
        <w:t xml:space="preserve"> </w:t>
      </w:r>
      <w:r w:rsidRPr="00D941BF">
        <w:rPr>
          <w:rFonts w:ascii="Times New Roman" w:hAnsi="Times New Roman" w:cs="Times New Roman"/>
          <w:spacing w:val="-1"/>
        </w:rPr>
        <w:t>the</w:t>
      </w:r>
      <w:r w:rsidRPr="00D941BF">
        <w:rPr>
          <w:rFonts w:ascii="Times New Roman" w:hAnsi="Times New Roman" w:cs="Times New Roman"/>
          <w:spacing w:val="-5"/>
        </w:rPr>
        <w:t xml:space="preserve"> </w:t>
      </w:r>
      <w:r w:rsidRPr="00D941BF">
        <w:rPr>
          <w:rFonts w:ascii="Times New Roman" w:hAnsi="Times New Roman" w:cs="Times New Roman"/>
        </w:rPr>
        <w:t>part</w:t>
      </w:r>
      <w:r w:rsidRPr="00D941BF">
        <w:rPr>
          <w:rFonts w:ascii="Times New Roman" w:hAnsi="Times New Roman" w:cs="Times New Roman"/>
          <w:spacing w:val="-5"/>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all</w:t>
      </w:r>
      <w:r w:rsidRPr="00D941BF">
        <w:rPr>
          <w:rFonts w:ascii="Times New Roman" w:hAnsi="Times New Roman" w:cs="Times New Roman"/>
          <w:spacing w:val="-6"/>
        </w:rPr>
        <w:t xml:space="preserve"> </w:t>
      </w:r>
      <w:r w:rsidRPr="00D941BF">
        <w:rPr>
          <w:rFonts w:ascii="Times New Roman" w:hAnsi="Times New Roman" w:cs="Times New Roman"/>
        </w:rPr>
        <w:t>members</w:t>
      </w:r>
      <w:r w:rsidRPr="00D941BF">
        <w:rPr>
          <w:rFonts w:ascii="Times New Roman" w:hAnsi="Times New Roman" w:cs="Times New Roman"/>
          <w:spacing w:val="-4"/>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29"/>
          <w:w w:val="99"/>
        </w:rPr>
        <w:t xml:space="preserve"> </w:t>
      </w:r>
      <w:r w:rsidRPr="00D941BF">
        <w:rPr>
          <w:rFonts w:ascii="Times New Roman" w:hAnsi="Times New Roman" w:cs="Times New Roman"/>
        </w:rPr>
        <w:t>campus</w:t>
      </w:r>
      <w:r w:rsidRPr="00D941BF">
        <w:rPr>
          <w:rFonts w:ascii="Times New Roman" w:hAnsi="Times New Roman" w:cs="Times New Roman"/>
          <w:spacing w:val="-6"/>
        </w:rPr>
        <w:t xml:space="preserve"> </w:t>
      </w:r>
      <w:r w:rsidRPr="00D941BF">
        <w:rPr>
          <w:rFonts w:ascii="Times New Roman" w:hAnsi="Times New Roman" w:cs="Times New Roman"/>
          <w:spacing w:val="-1"/>
        </w:rPr>
        <w:t>community</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rPr>
        <w:t>fully</w:t>
      </w:r>
      <w:r w:rsidRPr="00D941BF">
        <w:rPr>
          <w:rFonts w:ascii="Times New Roman" w:hAnsi="Times New Roman" w:cs="Times New Roman"/>
          <w:spacing w:val="-6"/>
        </w:rPr>
        <w:t xml:space="preserve"> </w:t>
      </w:r>
      <w:r w:rsidRPr="00D941BF">
        <w:rPr>
          <w:rFonts w:ascii="Times New Roman" w:hAnsi="Times New Roman" w:cs="Times New Roman"/>
          <w:spacing w:val="-1"/>
        </w:rPr>
        <w:t>participate</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be</w:t>
      </w:r>
      <w:r w:rsidRPr="00D941BF">
        <w:rPr>
          <w:rFonts w:ascii="Times New Roman" w:hAnsi="Times New Roman" w:cs="Times New Roman"/>
          <w:spacing w:val="-6"/>
        </w:rPr>
        <w:t xml:space="preserve"> </w:t>
      </w:r>
      <w:r w:rsidRPr="00D941BF">
        <w:rPr>
          <w:rFonts w:ascii="Times New Roman" w:hAnsi="Times New Roman" w:cs="Times New Roman"/>
        </w:rPr>
        <w:t>open</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spacing w:val="-1"/>
        </w:rPr>
        <w:t>collegial</w:t>
      </w:r>
      <w:r w:rsidRPr="00D941BF">
        <w:rPr>
          <w:rFonts w:ascii="Times New Roman" w:hAnsi="Times New Roman" w:cs="Times New Roman"/>
          <w:spacing w:val="-6"/>
        </w:rPr>
        <w:t xml:space="preserve"> </w:t>
      </w:r>
      <w:r w:rsidRPr="00D941BF">
        <w:rPr>
          <w:rFonts w:ascii="Times New Roman" w:hAnsi="Times New Roman" w:cs="Times New Roman"/>
          <w:spacing w:val="-1"/>
        </w:rPr>
        <w:t>process.</w:t>
      </w:r>
      <w:r w:rsidRPr="00D941BF">
        <w:rPr>
          <w:rFonts w:ascii="Times New Roman" w:hAnsi="Times New Roman" w:cs="Times New Roman"/>
          <w:spacing w:val="50"/>
        </w:rPr>
        <w:t xml:space="preserve"> </w:t>
      </w:r>
      <w:r w:rsidRPr="00D941BF">
        <w:rPr>
          <w:rFonts w:ascii="Times New Roman" w:hAnsi="Times New Roman" w:cs="Times New Roman"/>
          <w:spacing w:val="-1"/>
        </w:rPr>
        <w:t>This</w:t>
      </w:r>
      <w:r w:rsidRPr="00D941BF">
        <w:rPr>
          <w:rFonts w:ascii="Times New Roman" w:hAnsi="Times New Roman" w:cs="Times New Roman"/>
          <w:spacing w:val="-6"/>
        </w:rPr>
        <w:t xml:space="preserve"> </w:t>
      </w:r>
      <w:r w:rsidRPr="00D941BF">
        <w:rPr>
          <w:rFonts w:ascii="Times New Roman" w:hAnsi="Times New Roman" w:cs="Times New Roman"/>
        </w:rPr>
        <w:t>means</w:t>
      </w:r>
      <w:r w:rsidRPr="00D941BF">
        <w:rPr>
          <w:rFonts w:ascii="Times New Roman" w:hAnsi="Times New Roman" w:cs="Times New Roman"/>
          <w:spacing w:val="-6"/>
        </w:rPr>
        <w:t xml:space="preserve"> </w:t>
      </w:r>
      <w:r w:rsidRPr="00D941BF">
        <w:rPr>
          <w:rFonts w:ascii="Times New Roman" w:hAnsi="Times New Roman" w:cs="Times New Roman"/>
          <w:spacing w:val="-1"/>
        </w:rPr>
        <w:t>willingness</w:t>
      </w:r>
      <w:r w:rsidR="00AA3B8D">
        <w:rPr>
          <w:rFonts w:ascii="Times New Roman" w:hAnsi="Times New Roman" w:cs="Times New Roman"/>
          <w:spacing w:val="93"/>
          <w:w w:val="99"/>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part</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all</w:t>
      </w:r>
      <w:r w:rsidRPr="00D941BF">
        <w:rPr>
          <w:rFonts w:ascii="Times New Roman" w:hAnsi="Times New Roman" w:cs="Times New Roman"/>
          <w:spacing w:val="-5"/>
        </w:rPr>
        <w:t xml:space="preserve"> </w:t>
      </w:r>
      <w:r w:rsidRPr="00D941BF">
        <w:rPr>
          <w:rFonts w:ascii="Times New Roman" w:hAnsi="Times New Roman" w:cs="Times New Roman"/>
        </w:rPr>
        <w:t>groups</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rPr>
        <w:t>actively</w:t>
      </w:r>
      <w:r w:rsidRPr="00D941BF">
        <w:rPr>
          <w:rFonts w:ascii="Times New Roman" w:hAnsi="Times New Roman" w:cs="Times New Roman"/>
          <w:spacing w:val="-5"/>
        </w:rPr>
        <w:t xml:space="preserve"> </w:t>
      </w:r>
      <w:r w:rsidRPr="00D941BF">
        <w:rPr>
          <w:rFonts w:ascii="Times New Roman" w:hAnsi="Times New Roman" w:cs="Times New Roman"/>
        </w:rPr>
        <w:t>contribute</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spacing w:val="-1"/>
        </w:rPr>
        <w:t>the</w:t>
      </w:r>
      <w:r w:rsidRPr="00D941BF">
        <w:rPr>
          <w:rFonts w:ascii="Times New Roman" w:hAnsi="Times New Roman" w:cs="Times New Roman"/>
          <w:spacing w:val="-6"/>
        </w:rPr>
        <w:t xml:space="preserve"> </w:t>
      </w:r>
      <w:r w:rsidRPr="00D941BF">
        <w:rPr>
          <w:rFonts w:ascii="Times New Roman" w:hAnsi="Times New Roman" w:cs="Times New Roman"/>
          <w:spacing w:val="-1"/>
        </w:rPr>
        <w:t>decision-making</w:t>
      </w:r>
      <w:r w:rsidRPr="00D941BF">
        <w:rPr>
          <w:rFonts w:ascii="Times New Roman" w:hAnsi="Times New Roman" w:cs="Times New Roman"/>
          <w:spacing w:val="-5"/>
        </w:rPr>
        <w:t xml:space="preserve"> </w:t>
      </w:r>
      <w:r w:rsidRPr="00D941BF">
        <w:rPr>
          <w:rFonts w:ascii="Times New Roman" w:hAnsi="Times New Roman" w:cs="Times New Roman"/>
        </w:rPr>
        <w:t>process</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spacing w:val="-1"/>
        </w:rPr>
        <w:t>accept</w:t>
      </w:r>
      <w:r w:rsidRPr="00D941BF">
        <w:rPr>
          <w:rFonts w:ascii="Times New Roman" w:hAnsi="Times New Roman" w:cs="Times New Roman"/>
          <w:spacing w:val="-6"/>
        </w:rPr>
        <w:t xml:space="preserve"> </w:t>
      </w:r>
      <w:r w:rsidRPr="00D941BF">
        <w:rPr>
          <w:rFonts w:ascii="Times New Roman" w:hAnsi="Times New Roman" w:cs="Times New Roman"/>
          <w:spacing w:val="-1"/>
        </w:rPr>
        <w:t>ownership</w:t>
      </w:r>
      <w:r w:rsidRPr="00D941BF">
        <w:rPr>
          <w:rFonts w:ascii="Times New Roman" w:hAnsi="Times New Roman" w:cs="Times New Roman"/>
          <w:spacing w:val="57"/>
          <w:w w:val="99"/>
        </w:rPr>
        <w:t xml:space="preserve"> </w:t>
      </w:r>
      <w:r w:rsidRPr="00D941BF">
        <w:rPr>
          <w:rFonts w:ascii="Times New Roman" w:hAnsi="Times New Roman" w:cs="Times New Roman"/>
        </w:rPr>
        <w:t>for</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development</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creation</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a</w:t>
      </w:r>
      <w:r w:rsidRPr="00D941BF">
        <w:rPr>
          <w:rFonts w:ascii="Times New Roman" w:hAnsi="Times New Roman" w:cs="Times New Roman"/>
          <w:spacing w:val="-7"/>
        </w:rPr>
        <w:t xml:space="preserve"> </w:t>
      </w:r>
      <w:r w:rsidRPr="00D941BF">
        <w:rPr>
          <w:rFonts w:ascii="Times New Roman" w:hAnsi="Times New Roman" w:cs="Times New Roman"/>
        </w:rPr>
        <w:t>College</w:t>
      </w:r>
      <w:r w:rsidRPr="00D941BF">
        <w:rPr>
          <w:rFonts w:ascii="Times New Roman" w:hAnsi="Times New Roman" w:cs="Times New Roman"/>
          <w:spacing w:val="-6"/>
        </w:rPr>
        <w:t xml:space="preserve"> </w:t>
      </w:r>
      <w:r w:rsidRPr="00D941BF">
        <w:rPr>
          <w:rFonts w:ascii="Times New Roman" w:hAnsi="Times New Roman" w:cs="Times New Roman"/>
        </w:rPr>
        <w:t>environment</w:t>
      </w:r>
      <w:r w:rsidRPr="00D941BF">
        <w:rPr>
          <w:rFonts w:ascii="Times New Roman" w:hAnsi="Times New Roman" w:cs="Times New Roman"/>
          <w:spacing w:val="-6"/>
        </w:rPr>
        <w:t xml:space="preserve"> </w:t>
      </w:r>
      <w:r w:rsidRPr="00D941BF">
        <w:rPr>
          <w:rFonts w:ascii="Times New Roman" w:hAnsi="Times New Roman" w:cs="Times New Roman"/>
        </w:rPr>
        <w:t>based</w:t>
      </w:r>
      <w:r w:rsidRPr="00D941BF">
        <w:rPr>
          <w:rFonts w:ascii="Times New Roman" w:hAnsi="Times New Roman" w:cs="Times New Roman"/>
          <w:spacing w:val="-7"/>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rPr>
        <w:t>these</w:t>
      </w:r>
      <w:r w:rsidRPr="00D941BF">
        <w:rPr>
          <w:rFonts w:ascii="Times New Roman" w:hAnsi="Times New Roman" w:cs="Times New Roman"/>
          <w:spacing w:val="-6"/>
        </w:rPr>
        <w:t xml:space="preserve"> </w:t>
      </w:r>
      <w:r w:rsidRPr="00D941BF">
        <w:rPr>
          <w:rFonts w:ascii="Times New Roman" w:hAnsi="Times New Roman" w:cs="Times New Roman"/>
          <w:spacing w:val="-1"/>
        </w:rPr>
        <w:t>decisions.</w:t>
      </w:r>
    </w:p>
    <w:p w14:paraId="21FA08A3" w14:textId="77777777" w:rsidR="00646D57" w:rsidRPr="00D941BF" w:rsidRDefault="00646D57" w:rsidP="00D941BF">
      <w:pPr>
        <w:spacing w:after="0" w:line="240" w:lineRule="auto"/>
        <w:rPr>
          <w:rFonts w:ascii="Times New Roman" w:hAnsi="Times New Roman" w:cs="Times New Roman"/>
        </w:rPr>
      </w:pPr>
    </w:p>
    <w:p w14:paraId="102A1009" w14:textId="76EA91C4" w:rsidR="007A7E65" w:rsidRDefault="007A7E65" w:rsidP="00D941BF">
      <w:pPr>
        <w:spacing w:after="0" w:line="240" w:lineRule="auto"/>
        <w:rPr>
          <w:rFonts w:ascii="Times New Roman" w:hAnsi="Times New Roman" w:cs="Times New Roman"/>
        </w:rPr>
      </w:pPr>
      <w:r w:rsidRPr="00D941BF">
        <w:rPr>
          <w:rFonts w:ascii="Times New Roman" w:hAnsi="Times New Roman" w:cs="Times New Roman"/>
        </w:rPr>
        <w:t>These</w:t>
      </w:r>
      <w:r w:rsidRPr="00D941BF">
        <w:rPr>
          <w:rFonts w:ascii="Times New Roman" w:hAnsi="Times New Roman" w:cs="Times New Roman"/>
          <w:spacing w:val="-8"/>
        </w:rPr>
        <w:t xml:space="preserve"> </w:t>
      </w:r>
      <w:r w:rsidRPr="00D941BF">
        <w:rPr>
          <w:rFonts w:ascii="Times New Roman" w:hAnsi="Times New Roman" w:cs="Times New Roman"/>
          <w:spacing w:val="-1"/>
        </w:rPr>
        <w:t>procedures</w:t>
      </w:r>
      <w:r w:rsidRPr="00D941BF">
        <w:rPr>
          <w:rFonts w:ascii="Times New Roman" w:hAnsi="Times New Roman" w:cs="Times New Roman"/>
          <w:spacing w:val="-8"/>
        </w:rPr>
        <w:t xml:space="preserve"> </w:t>
      </w:r>
      <w:r w:rsidRPr="00D941BF">
        <w:rPr>
          <w:rFonts w:ascii="Times New Roman" w:hAnsi="Times New Roman" w:cs="Times New Roman"/>
        </w:rPr>
        <w:t>attempt</w:t>
      </w:r>
      <w:r w:rsidRPr="00D941BF">
        <w:rPr>
          <w:rFonts w:ascii="Times New Roman" w:hAnsi="Times New Roman" w:cs="Times New Roman"/>
          <w:spacing w:val="-8"/>
        </w:rPr>
        <w:t xml:space="preserve"> </w:t>
      </w:r>
      <w:r w:rsidRPr="00D941BF">
        <w:rPr>
          <w:rFonts w:ascii="Times New Roman" w:hAnsi="Times New Roman" w:cs="Times New Roman"/>
        </w:rPr>
        <w:t>to</w:t>
      </w:r>
      <w:r w:rsidRPr="00D941BF">
        <w:rPr>
          <w:rFonts w:ascii="Times New Roman" w:hAnsi="Times New Roman" w:cs="Times New Roman"/>
          <w:spacing w:val="-8"/>
        </w:rPr>
        <w:t xml:space="preserve"> </w:t>
      </w:r>
      <w:r w:rsidRPr="00D941BF">
        <w:rPr>
          <w:rFonts w:ascii="Times New Roman" w:hAnsi="Times New Roman" w:cs="Times New Roman"/>
        </w:rPr>
        <w:t>guide</w:t>
      </w:r>
      <w:r w:rsidRPr="00D941BF">
        <w:rPr>
          <w:rFonts w:ascii="Times New Roman" w:hAnsi="Times New Roman" w:cs="Times New Roman"/>
          <w:spacing w:val="-8"/>
        </w:rPr>
        <w:t xml:space="preserve"> </w:t>
      </w:r>
      <w:r w:rsidRPr="00D941BF">
        <w:rPr>
          <w:rFonts w:ascii="Times New Roman" w:hAnsi="Times New Roman" w:cs="Times New Roman"/>
          <w:spacing w:val="-1"/>
        </w:rPr>
        <w:t>appropriate</w:t>
      </w:r>
      <w:r w:rsidRPr="00D941BF">
        <w:rPr>
          <w:rFonts w:ascii="Times New Roman" w:hAnsi="Times New Roman" w:cs="Times New Roman"/>
          <w:spacing w:val="-8"/>
        </w:rPr>
        <w:t xml:space="preserve"> </w:t>
      </w:r>
      <w:r w:rsidRPr="00D941BF">
        <w:rPr>
          <w:rFonts w:ascii="Times New Roman" w:hAnsi="Times New Roman" w:cs="Times New Roman"/>
          <w:spacing w:val="-1"/>
        </w:rPr>
        <w:t>representation</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spacing w:val="-1"/>
        </w:rPr>
        <w:t>authority</w:t>
      </w:r>
      <w:r w:rsidRPr="00D941BF">
        <w:rPr>
          <w:rFonts w:ascii="Times New Roman" w:hAnsi="Times New Roman" w:cs="Times New Roman"/>
          <w:spacing w:val="-8"/>
        </w:rPr>
        <w:t xml:space="preserve"> </w:t>
      </w:r>
      <w:r w:rsidRPr="00D941BF">
        <w:rPr>
          <w:rFonts w:ascii="Times New Roman" w:hAnsi="Times New Roman" w:cs="Times New Roman"/>
        </w:rPr>
        <w:t>for</w:t>
      </w:r>
      <w:r w:rsidRPr="00D941BF">
        <w:rPr>
          <w:rFonts w:ascii="Times New Roman" w:hAnsi="Times New Roman" w:cs="Times New Roman"/>
          <w:spacing w:val="-7"/>
        </w:rPr>
        <w:t xml:space="preserve"> </w:t>
      </w:r>
      <w:r w:rsidRPr="00D941BF">
        <w:rPr>
          <w:rFonts w:ascii="Times New Roman" w:hAnsi="Times New Roman" w:cs="Times New Roman"/>
        </w:rPr>
        <w:t>each</w:t>
      </w:r>
      <w:r w:rsidRPr="00D941BF">
        <w:rPr>
          <w:rFonts w:ascii="Times New Roman" w:hAnsi="Times New Roman" w:cs="Times New Roman"/>
          <w:spacing w:val="-8"/>
        </w:rPr>
        <w:t xml:space="preserve"> </w:t>
      </w:r>
      <w:r w:rsidRPr="00D941BF">
        <w:rPr>
          <w:rFonts w:ascii="Times New Roman" w:hAnsi="Times New Roman" w:cs="Times New Roman"/>
          <w:spacing w:val="-1"/>
        </w:rPr>
        <w:t>constituency</w:t>
      </w:r>
      <w:r w:rsidRPr="00D941BF">
        <w:rPr>
          <w:rFonts w:ascii="Times New Roman" w:hAnsi="Times New Roman" w:cs="Times New Roman"/>
          <w:spacing w:val="-8"/>
        </w:rPr>
        <w:t xml:space="preserve"> </w:t>
      </w:r>
      <w:r w:rsidRPr="00D941BF">
        <w:rPr>
          <w:rFonts w:ascii="Times New Roman" w:hAnsi="Times New Roman" w:cs="Times New Roman"/>
        </w:rPr>
        <w:t>group</w:t>
      </w:r>
      <w:r w:rsidR="000D7B8F">
        <w:rPr>
          <w:rFonts w:ascii="Times New Roman" w:hAnsi="Times New Roman" w:cs="Times New Roman"/>
          <w:spacing w:val="99"/>
          <w:w w:val="99"/>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spacing w:val="-1"/>
        </w:rPr>
        <w:t>delineate</w:t>
      </w:r>
      <w:r w:rsidRPr="00D941BF">
        <w:rPr>
          <w:rFonts w:ascii="Times New Roman" w:hAnsi="Times New Roman" w:cs="Times New Roman"/>
          <w:spacing w:val="-6"/>
        </w:rPr>
        <w:t xml:space="preserve"> </w:t>
      </w:r>
      <w:r w:rsidRPr="00D941BF">
        <w:rPr>
          <w:rFonts w:ascii="Times New Roman" w:hAnsi="Times New Roman" w:cs="Times New Roman"/>
        </w:rPr>
        <w:t>committee</w:t>
      </w:r>
      <w:r w:rsidRPr="00D941BF">
        <w:rPr>
          <w:rFonts w:ascii="Times New Roman" w:hAnsi="Times New Roman" w:cs="Times New Roman"/>
          <w:spacing w:val="-7"/>
        </w:rPr>
        <w:t xml:space="preserve"> </w:t>
      </w:r>
      <w:r w:rsidRPr="00D941BF">
        <w:rPr>
          <w:rFonts w:ascii="Times New Roman" w:hAnsi="Times New Roman" w:cs="Times New Roman"/>
          <w:spacing w:val="-1"/>
        </w:rPr>
        <w:t>responsibilities</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spacing w:val="-1"/>
        </w:rPr>
        <w:t>reporting</w:t>
      </w:r>
      <w:r w:rsidRPr="00D941BF">
        <w:rPr>
          <w:rFonts w:ascii="Times New Roman" w:hAnsi="Times New Roman" w:cs="Times New Roman"/>
          <w:spacing w:val="-7"/>
        </w:rPr>
        <w:t xml:space="preserve"> </w:t>
      </w:r>
      <w:r w:rsidRPr="00D941BF">
        <w:rPr>
          <w:rFonts w:ascii="Times New Roman" w:hAnsi="Times New Roman" w:cs="Times New Roman"/>
          <w:spacing w:val="-1"/>
        </w:rPr>
        <w:t>relationships.</w:t>
      </w:r>
      <w:r w:rsidRPr="00D941BF">
        <w:rPr>
          <w:rFonts w:ascii="Times New Roman" w:hAnsi="Times New Roman" w:cs="Times New Roman"/>
          <w:spacing w:val="49"/>
        </w:rPr>
        <w:t xml:space="preserve"> </w:t>
      </w:r>
      <w:r w:rsidRPr="00D941BF">
        <w:rPr>
          <w:rFonts w:ascii="Times New Roman" w:hAnsi="Times New Roman" w:cs="Times New Roman"/>
        </w:rPr>
        <w:t>It</w:t>
      </w:r>
      <w:r w:rsidRPr="00D941BF">
        <w:rPr>
          <w:rFonts w:ascii="Times New Roman" w:hAnsi="Times New Roman" w:cs="Times New Roman"/>
          <w:spacing w:val="-8"/>
        </w:rPr>
        <w:t xml:space="preserve"> </w:t>
      </w:r>
      <w:r w:rsidRPr="00D941BF">
        <w:rPr>
          <w:rFonts w:ascii="Times New Roman" w:hAnsi="Times New Roman" w:cs="Times New Roman"/>
        </w:rPr>
        <w:t>is</w:t>
      </w:r>
      <w:r w:rsidRPr="00D941BF">
        <w:rPr>
          <w:rFonts w:ascii="Times New Roman" w:hAnsi="Times New Roman" w:cs="Times New Roman"/>
          <w:spacing w:val="-7"/>
        </w:rPr>
        <w:t xml:space="preserve"> </w:t>
      </w:r>
      <w:r w:rsidRPr="00D941BF">
        <w:rPr>
          <w:rFonts w:ascii="Times New Roman" w:hAnsi="Times New Roman" w:cs="Times New Roman"/>
        </w:rPr>
        <w:t>a</w:t>
      </w:r>
      <w:r w:rsidRPr="00D941BF">
        <w:rPr>
          <w:rFonts w:ascii="Times New Roman" w:hAnsi="Times New Roman" w:cs="Times New Roman"/>
          <w:spacing w:val="-6"/>
        </w:rPr>
        <w:t xml:space="preserve"> </w:t>
      </w:r>
      <w:r w:rsidRPr="00D941BF">
        <w:rPr>
          <w:rFonts w:ascii="Times New Roman" w:hAnsi="Times New Roman" w:cs="Times New Roman"/>
        </w:rPr>
        <w:t>purposefully</w:t>
      </w:r>
      <w:r w:rsidRPr="00D941BF">
        <w:rPr>
          <w:rFonts w:ascii="Times New Roman" w:hAnsi="Times New Roman" w:cs="Times New Roman"/>
          <w:spacing w:val="-7"/>
        </w:rPr>
        <w:t xml:space="preserve"> </w:t>
      </w:r>
      <w:r w:rsidRPr="00D941BF">
        <w:rPr>
          <w:rFonts w:ascii="Times New Roman" w:hAnsi="Times New Roman" w:cs="Times New Roman"/>
        </w:rPr>
        <w:t>fluid</w:t>
      </w:r>
      <w:r w:rsidRPr="00D941BF">
        <w:rPr>
          <w:rFonts w:ascii="Times New Roman" w:hAnsi="Times New Roman" w:cs="Times New Roman"/>
          <w:spacing w:val="-6"/>
        </w:rPr>
        <w:t xml:space="preserve"> </w:t>
      </w:r>
      <w:r w:rsidRPr="00D941BF">
        <w:rPr>
          <w:rFonts w:ascii="Times New Roman" w:hAnsi="Times New Roman" w:cs="Times New Roman"/>
          <w:spacing w:val="-1"/>
        </w:rPr>
        <w:t>process</w:t>
      </w:r>
      <w:r w:rsidRPr="00D941BF">
        <w:rPr>
          <w:rFonts w:ascii="Times New Roman" w:hAnsi="Times New Roman" w:cs="Times New Roman"/>
          <w:spacing w:val="97"/>
          <w:w w:val="99"/>
        </w:rPr>
        <w:t xml:space="preserve"> </w:t>
      </w:r>
      <w:r w:rsidRPr="00D941BF">
        <w:rPr>
          <w:rFonts w:ascii="Times New Roman" w:hAnsi="Times New Roman" w:cs="Times New Roman"/>
        </w:rPr>
        <w:t>that</w:t>
      </w:r>
      <w:r w:rsidRPr="00D941BF">
        <w:rPr>
          <w:rFonts w:ascii="Times New Roman" w:hAnsi="Times New Roman" w:cs="Times New Roman"/>
          <w:spacing w:val="-5"/>
        </w:rPr>
        <w:t xml:space="preserve"> </w:t>
      </w:r>
      <w:r w:rsidRPr="00D941BF">
        <w:rPr>
          <w:rFonts w:ascii="Times New Roman" w:hAnsi="Times New Roman" w:cs="Times New Roman"/>
        </w:rPr>
        <w:t>will</w:t>
      </w:r>
      <w:r w:rsidRPr="00D941BF">
        <w:rPr>
          <w:rFonts w:ascii="Times New Roman" w:hAnsi="Times New Roman" w:cs="Times New Roman"/>
          <w:spacing w:val="-5"/>
        </w:rPr>
        <w:t xml:space="preserve"> </w:t>
      </w:r>
      <w:r w:rsidRPr="00D941BF">
        <w:rPr>
          <w:rFonts w:ascii="Times New Roman" w:hAnsi="Times New Roman" w:cs="Times New Roman"/>
        </w:rPr>
        <w:t>be</w:t>
      </w:r>
      <w:r w:rsidRPr="00D941BF">
        <w:rPr>
          <w:rFonts w:ascii="Times New Roman" w:hAnsi="Times New Roman" w:cs="Times New Roman"/>
          <w:spacing w:val="-5"/>
        </w:rPr>
        <w:t xml:space="preserve"> </w:t>
      </w:r>
      <w:r w:rsidRPr="00D941BF">
        <w:rPr>
          <w:rFonts w:ascii="Times New Roman" w:hAnsi="Times New Roman" w:cs="Times New Roman"/>
          <w:spacing w:val="-1"/>
        </w:rPr>
        <w:t>reviewed</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5"/>
        </w:rPr>
        <w:t xml:space="preserve"> </w:t>
      </w:r>
      <w:r w:rsidRPr="00D941BF">
        <w:rPr>
          <w:rFonts w:ascii="Times New Roman" w:hAnsi="Times New Roman" w:cs="Times New Roman"/>
        </w:rPr>
        <w:t>refined</w:t>
      </w:r>
      <w:r w:rsidRPr="00D941BF">
        <w:rPr>
          <w:rFonts w:ascii="Times New Roman" w:hAnsi="Times New Roman" w:cs="Times New Roman"/>
          <w:spacing w:val="-5"/>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rPr>
        <w:t>a</w:t>
      </w:r>
      <w:r w:rsidR="00D06220" w:rsidRPr="00D941BF">
        <w:rPr>
          <w:rFonts w:ascii="Times New Roman" w:hAnsi="Times New Roman" w:cs="Times New Roman"/>
        </w:rPr>
        <w:t xml:space="preserve">n </w:t>
      </w:r>
      <w:r w:rsidRPr="00D941BF">
        <w:rPr>
          <w:rFonts w:ascii="Times New Roman" w:hAnsi="Times New Roman" w:cs="Times New Roman"/>
        </w:rPr>
        <w:t>annual</w:t>
      </w:r>
      <w:r w:rsidRPr="00D941BF">
        <w:rPr>
          <w:rFonts w:ascii="Times New Roman" w:hAnsi="Times New Roman" w:cs="Times New Roman"/>
          <w:spacing w:val="-5"/>
        </w:rPr>
        <w:t xml:space="preserve"> </w:t>
      </w:r>
      <w:r w:rsidRPr="00D941BF">
        <w:rPr>
          <w:rFonts w:ascii="Times New Roman" w:hAnsi="Times New Roman" w:cs="Times New Roman"/>
        </w:rPr>
        <w:t>basis,</w:t>
      </w:r>
      <w:r w:rsidRPr="00D941BF">
        <w:rPr>
          <w:rFonts w:ascii="Times New Roman" w:hAnsi="Times New Roman" w:cs="Times New Roman"/>
          <w:spacing w:val="-6"/>
        </w:rPr>
        <w:t xml:space="preserve"> </w:t>
      </w:r>
      <w:r w:rsidRPr="00D941BF">
        <w:rPr>
          <w:rFonts w:ascii="Times New Roman" w:hAnsi="Times New Roman" w:cs="Times New Roman"/>
        </w:rPr>
        <w:t>or</w:t>
      </w:r>
      <w:r w:rsidRPr="00D941BF">
        <w:rPr>
          <w:rFonts w:ascii="Times New Roman" w:hAnsi="Times New Roman" w:cs="Times New Roman"/>
          <w:spacing w:val="-6"/>
        </w:rPr>
        <w:t xml:space="preserve"> </w:t>
      </w:r>
      <w:r w:rsidRPr="00D941BF">
        <w:rPr>
          <w:rFonts w:ascii="Times New Roman" w:hAnsi="Times New Roman" w:cs="Times New Roman"/>
        </w:rPr>
        <w:t>sooner</w:t>
      </w:r>
      <w:r w:rsidRPr="00D941BF">
        <w:rPr>
          <w:rFonts w:ascii="Times New Roman" w:hAnsi="Times New Roman" w:cs="Times New Roman"/>
          <w:spacing w:val="-5"/>
        </w:rPr>
        <w:t xml:space="preserve"> </w:t>
      </w:r>
      <w:r w:rsidRPr="00D941BF">
        <w:rPr>
          <w:rFonts w:ascii="Times New Roman" w:hAnsi="Times New Roman" w:cs="Times New Roman"/>
        </w:rPr>
        <w:t>when</w:t>
      </w:r>
      <w:r w:rsidRPr="00D941BF">
        <w:rPr>
          <w:rFonts w:ascii="Times New Roman" w:hAnsi="Times New Roman" w:cs="Times New Roman"/>
          <w:spacing w:val="-5"/>
        </w:rPr>
        <w:t xml:space="preserve"> </w:t>
      </w:r>
      <w:r w:rsidRPr="00D941BF">
        <w:rPr>
          <w:rFonts w:ascii="Times New Roman" w:hAnsi="Times New Roman" w:cs="Times New Roman"/>
        </w:rPr>
        <w:t>needed,</w:t>
      </w:r>
      <w:r w:rsidRPr="00D941BF">
        <w:rPr>
          <w:rFonts w:ascii="Times New Roman" w:hAnsi="Times New Roman" w:cs="Times New Roman"/>
          <w:spacing w:val="-5"/>
        </w:rPr>
        <w:t xml:space="preserve"> </w:t>
      </w:r>
      <w:r w:rsidRPr="00D941BF">
        <w:rPr>
          <w:rFonts w:ascii="Times New Roman" w:hAnsi="Times New Roman" w:cs="Times New Roman"/>
        </w:rPr>
        <w:t>with</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goal</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26"/>
          <w:w w:val="99"/>
        </w:rPr>
        <w:t xml:space="preserve"> </w:t>
      </w:r>
      <w:r w:rsidRPr="00D941BF">
        <w:rPr>
          <w:rFonts w:ascii="Times New Roman" w:hAnsi="Times New Roman" w:cs="Times New Roman"/>
        </w:rPr>
        <w:t>enhancing</w:t>
      </w:r>
      <w:r w:rsidRPr="00D941BF">
        <w:rPr>
          <w:rFonts w:ascii="Times New Roman" w:hAnsi="Times New Roman" w:cs="Times New Roman"/>
          <w:spacing w:val="-11"/>
        </w:rPr>
        <w:t xml:space="preserve"> </w:t>
      </w:r>
      <w:r w:rsidRPr="00D941BF">
        <w:rPr>
          <w:rFonts w:ascii="Times New Roman" w:hAnsi="Times New Roman" w:cs="Times New Roman"/>
          <w:spacing w:val="-1"/>
        </w:rPr>
        <w:t>and</w:t>
      </w:r>
      <w:r w:rsidRPr="00D941BF">
        <w:rPr>
          <w:rFonts w:ascii="Times New Roman" w:hAnsi="Times New Roman" w:cs="Times New Roman"/>
          <w:spacing w:val="-11"/>
        </w:rPr>
        <w:t xml:space="preserve"> </w:t>
      </w:r>
      <w:r w:rsidRPr="00D941BF">
        <w:rPr>
          <w:rFonts w:ascii="Times New Roman" w:hAnsi="Times New Roman" w:cs="Times New Roman"/>
        </w:rPr>
        <w:t>improving</w:t>
      </w:r>
      <w:r w:rsidRPr="00D941BF">
        <w:rPr>
          <w:rFonts w:ascii="Times New Roman" w:hAnsi="Times New Roman" w:cs="Times New Roman"/>
          <w:spacing w:val="-11"/>
        </w:rPr>
        <w:t xml:space="preserve"> </w:t>
      </w:r>
      <w:r w:rsidRPr="00D941BF">
        <w:rPr>
          <w:rFonts w:ascii="Times New Roman" w:hAnsi="Times New Roman" w:cs="Times New Roman"/>
          <w:spacing w:val="-1"/>
        </w:rPr>
        <w:t>collegial</w:t>
      </w:r>
      <w:r w:rsidRPr="00D941BF">
        <w:rPr>
          <w:rFonts w:ascii="Times New Roman" w:hAnsi="Times New Roman" w:cs="Times New Roman"/>
          <w:spacing w:val="-11"/>
        </w:rPr>
        <w:t xml:space="preserve"> </w:t>
      </w:r>
      <w:r w:rsidRPr="00D941BF">
        <w:rPr>
          <w:rFonts w:ascii="Times New Roman" w:hAnsi="Times New Roman" w:cs="Times New Roman"/>
        </w:rPr>
        <w:t>consultation.</w:t>
      </w:r>
    </w:p>
    <w:p w14:paraId="38B5F34D" w14:textId="77777777" w:rsidR="00646D57" w:rsidRPr="00D941BF" w:rsidRDefault="00646D57" w:rsidP="00D941BF">
      <w:pPr>
        <w:spacing w:after="0" w:line="240" w:lineRule="auto"/>
        <w:rPr>
          <w:rFonts w:ascii="Times New Roman" w:hAnsi="Times New Roman" w:cs="Times New Roman"/>
        </w:rPr>
      </w:pPr>
    </w:p>
    <w:p w14:paraId="37439622" w14:textId="1FE6FD59" w:rsidR="007A7E65" w:rsidRPr="00D941BF" w:rsidRDefault="007A7E65"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Board</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Trustees</w:t>
      </w:r>
      <w:r w:rsidRPr="00D941BF">
        <w:rPr>
          <w:rFonts w:ascii="Times New Roman" w:hAnsi="Times New Roman" w:cs="Times New Roman"/>
          <w:spacing w:val="-6"/>
        </w:rPr>
        <w:t xml:space="preserve"> </w:t>
      </w:r>
      <w:r w:rsidRPr="00D941BF">
        <w:rPr>
          <w:rFonts w:ascii="Times New Roman" w:hAnsi="Times New Roman" w:cs="Times New Roman"/>
          <w:spacing w:val="-1"/>
        </w:rPr>
        <w:t>has</w:t>
      </w:r>
      <w:r w:rsidRPr="00D941BF">
        <w:rPr>
          <w:rFonts w:ascii="Times New Roman" w:hAnsi="Times New Roman" w:cs="Times New Roman"/>
          <w:spacing w:val="-5"/>
        </w:rPr>
        <w:t xml:space="preserve"> </w:t>
      </w:r>
      <w:r w:rsidRPr="00D941BF">
        <w:rPr>
          <w:rFonts w:ascii="Times New Roman" w:hAnsi="Times New Roman" w:cs="Times New Roman"/>
          <w:spacing w:val="-1"/>
        </w:rPr>
        <w:t>delegated</w:t>
      </w:r>
      <w:r w:rsidR="00A50B4D" w:rsidRPr="00D941BF">
        <w:rPr>
          <w:rFonts w:ascii="Times New Roman" w:hAnsi="Times New Roman" w:cs="Times New Roman"/>
          <w:spacing w:val="-6"/>
        </w:rPr>
        <w:t>-</w:t>
      </w:r>
      <w:r w:rsidRPr="00D941BF">
        <w:rPr>
          <w:rFonts w:ascii="Times New Roman" w:hAnsi="Times New Roman" w:cs="Times New Roman"/>
        </w:rPr>
        <w:t>authority,</w:t>
      </w:r>
      <w:r w:rsidRPr="00D941BF">
        <w:rPr>
          <w:rFonts w:ascii="Times New Roman" w:hAnsi="Times New Roman" w:cs="Times New Roman"/>
          <w:spacing w:val="-5"/>
        </w:rPr>
        <w:t xml:space="preserve"> </w:t>
      </w:r>
      <w:r w:rsidRPr="00D941BF">
        <w:rPr>
          <w:rFonts w:ascii="Times New Roman" w:hAnsi="Times New Roman" w:cs="Times New Roman"/>
        </w:rPr>
        <w:t>through</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Chancellor</w:t>
      </w:r>
      <w:r w:rsidRPr="00D941BF">
        <w:rPr>
          <w:rFonts w:ascii="Times New Roman" w:hAnsi="Times New Roman" w:cs="Times New Roman"/>
          <w:spacing w:val="-6"/>
        </w:rPr>
        <w:t xml:space="preserve"> </w:t>
      </w:r>
      <w:r w:rsidRPr="00D941BF">
        <w:rPr>
          <w:rFonts w:ascii="Times New Roman" w:hAnsi="Times New Roman" w:cs="Times New Roman"/>
          <w:spacing w:val="-1"/>
        </w:rPr>
        <w:t>to</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spacing w:val="-1"/>
        </w:rPr>
        <w:t>President,</w:t>
      </w:r>
      <w:r w:rsidRPr="00D941BF">
        <w:rPr>
          <w:rFonts w:ascii="Times New Roman" w:hAnsi="Times New Roman" w:cs="Times New Roman"/>
          <w:spacing w:val="-6"/>
        </w:rPr>
        <w:t xml:space="preserve"> </w:t>
      </w:r>
      <w:r w:rsidRPr="00D941BF">
        <w:rPr>
          <w:rFonts w:ascii="Times New Roman" w:hAnsi="Times New Roman" w:cs="Times New Roman"/>
        </w:rPr>
        <w:t>who</w:t>
      </w:r>
      <w:r w:rsidRPr="00D941BF">
        <w:rPr>
          <w:rFonts w:ascii="Times New Roman" w:hAnsi="Times New Roman" w:cs="Times New Roman"/>
          <w:spacing w:val="-5"/>
        </w:rPr>
        <w:t xml:space="preserve"> </w:t>
      </w:r>
      <w:r w:rsidRPr="00D941BF">
        <w:rPr>
          <w:rFonts w:ascii="Times New Roman" w:hAnsi="Times New Roman" w:cs="Times New Roman"/>
        </w:rPr>
        <w:t>will</w:t>
      </w:r>
      <w:r w:rsidRPr="00D941BF">
        <w:rPr>
          <w:rFonts w:ascii="Times New Roman" w:hAnsi="Times New Roman" w:cs="Times New Roman"/>
          <w:spacing w:val="-6"/>
        </w:rPr>
        <w:t xml:space="preserve"> </w:t>
      </w:r>
      <w:r w:rsidRPr="00D941BF">
        <w:rPr>
          <w:rFonts w:ascii="Times New Roman" w:hAnsi="Times New Roman" w:cs="Times New Roman"/>
        </w:rPr>
        <w:t>–</w:t>
      </w:r>
      <w:r w:rsidRPr="00D941BF">
        <w:rPr>
          <w:rFonts w:ascii="Times New Roman" w:hAnsi="Times New Roman" w:cs="Times New Roman"/>
          <w:spacing w:val="-5"/>
        </w:rPr>
        <w:t xml:space="preserve"> </w:t>
      </w:r>
      <w:r w:rsidRPr="00D941BF">
        <w:rPr>
          <w:rFonts w:ascii="Times New Roman" w:hAnsi="Times New Roman" w:cs="Times New Roman"/>
        </w:rPr>
        <w:t>as</w:t>
      </w:r>
      <w:r w:rsidRPr="00D941BF">
        <w:rPr>
          <w:rFonts w:ascii="Times New Roman" w:hAnsi="Times New Roman" w:cs="Times New Roman"/>
          <w:spacing w:val="41"/>
          <w:w w:val="99"/>
        </w:rPr>
        <w:t xml:space="preserve"> </w:t>
      </w:r>
      <w:r w:rsidRPr="00D941BF">
        <w:rPr>
          <w:rFonts w:ascii="Times New Roman" w:hAnsi="Times New Roman" w:cs="Times New Roman"/>
        </w:rPr>
        <w:t>appropriate</w:t>
      </w:r>
      <w:r w:rsidRPr="00D941BF">
        <w:rPr>
          <w:rFonts w:ascii="Times New Roman" w:hAnsi="Times New Roman" w:cs="Times New Roman"/>
          <w:spacing w:val="-8"/>
        </w:rPr>
        <w:t xml:space="preserve"> </w:t>
      </w:r>
      <w:r w:rsidRPr="00D941BF">
        <w:rPr>
          <w:rFonts w:ascii="Times New Roman" w:hAnsi="Times New Roman" w:cs="Times New Roman"/>
        </w:rPr>
        <w:t>–</w:t>
      </w:r>
      <w:r w:rsidRPr="00D941BF">
        <w:rPr>
          <w:rFonts w:ascii="Times New Roman" w:hAnsi="Times New Roman" w:cs="Times New Roman"/>
          <w:spacing w:val="-6"/>
        </w:rPr>
        <w:t xml:space="preserve"> </w:t>
      </w:r>
      <w:r w:rsidRPr="00D941BF">
        <w:rPr>
          <w:rFonts w:ascii="Times New Roman" w:hAnsi="Times New Roman" w:cs="Times New Roman"/>
        </w:rPr>
        <w:t>share</w:t>
      </w:r>
      <w:r w:rsidRPr="00D941BF">
        <w:rPr>
          <w:rFonts w:ascii="Times New Roman" w:hAnsi="Times New Roman" w:cs="Times New Roman"/>
          <w:spacing w:val="-7"/>
        </w:rPr>
        <w:t xml:space="preserve"> </w:t>
      </w:r>
      <w:r w:rsidRPr="00D941BF">
        <w:rPr>
          <w:rFonts w:ascii="Times New Roman" w:hAnsi="Times New Roman" w:cs="Times New Roman"/>
        </w:rPr>
        <w:t>that</w:t>
      </w:r>
      <w:r w:rsidRPr="00D941BF">
        <w:rPr>
          <w:rFonts w:ascii="Times New Roman" w:hAnsi="Times New Roman" w:cs="Times New Roman"/>
          <w:spacing w:val="-7"/>
        </w:rPr>
        <w:t xml:space="preserve"> </w:t>
      </w:r>
      <w:r w:rsidRPr="00D941BF">
        <w:rPr>
          <w:rFonts w:ascii="Times New Roman" w:hAnsi="Times New Roman" w:cs="Times New Roman"/>
        </w:rPr>
        <w:t>authority</w:t>
      </w:r>
      <w:r w:rsidRPr="00D941BF">
        <w:rPr>
          <w:rFonts w:ascii="Times New Roman" w:hAnsi="Times New Roman" w:cs="Times New Roman"/>
          <w:spacing w:val="-7"/>
        </w:rPr>
        <w:t xml:space="preserve"> </w:t>
      </w:r>
      <w:r w:rsidRPr="00D941BF">
        <w:rPr>
          <w:rFonts w:ascii="Times New Roman" w:hAnsi="Times New Roman" w:cs="Times New Roman"/>
        </w:rPr>
        <w:t>through</w:t>
      </w:r>
      <w:r w:rsidRPr="00D941BF">
        <w:rPr>
          <w:rFonts w:ascii="Times New Roman" w:hAnsi="Times New Roman" w:cs="Times New Roman"/>
          <w:spacing w:val="-6"/>
        </w:rPr>
        <w:t xml:space="preserve"> </w:t>
      </w:r>
      <w:r w:rsidRPr="00D941BF">
        <w:rPr>
          <w:rFonts w:ascii="Times New Roman" w:hAnsi="Times New Roman" w:cs="Times New Roman"/>
        </w:rPr>
        <w:t>this</w:t>
      </w:r>
      <w:r w:rsidRPr="00D941BF">
        <w:rPr>
          <w:rFonts w:ascii="Times New Roman" w:hAnsi="Times New Roman" w:cs="Times New Roman"/>
          <w:spacing w:val="-7"/>
        </w:rPr>
        <w:t xml:space="preserve"> </w:t>
      </w:r>
      <w:r w:rsidRPr="00D941BF">
        <w:rPr>
          <w:rFonts w:ascii="Times New Roman" w:hAnsi="Times New Roman" w:cs="Times New Roman"/>
          <w:spacing w:val="-1"/>
        </w:rPr>
        <w:t>collegial</w:t>
      </w:r>
      <w:r w:rsidRPr="00D941BF">
        <w:rPr>
          <w:rFonts w:ascii="Times New Roman" w:hAnsi="Times New Roman" w:cs="Times New Roman"/>
          <w:spacing w:val="-7"/>
        </w:rPr>
        <w:t xml:space="preserve"> </w:t>
      </w:r>
      <w:r w:rsidRPr="00D941BF">
        <w:rPr>
          <w:rFonts w:ascii="Times New Roman" w:hAnsi="Times New Roman" w:cs="Times New Roman"/>
          <w:spacing w:val="-1"/>
        </w:rPr>
        <w:t>consultation</w:t>
      </w:r>
      <w:r w:rsidRPr="00D941BF">
        <w:rPr>
          <w:rFonts w:ascii="Times New Roman" w:hAnsi="Times New Roman" w:cs="Times New Roman"/>
          <w:spacing w:val="-7"/>
        </w:rPr>
        <w:t xml:space="preserve"> </w:t>
      </w:r>
      <w:r w:rsidRPr="00D941BF">
        <w:rPr>
          <w:rFonts w:ascii="Times New Roman" w:hAnsi="Times New Roman" w:cs="Times New Roman"/>
          <w:spacing w:val="-1"/>
        </w:rPr>
        <w:t>process.</w:t>
      </w:r>
      <w:r w:rsidRPr="00D941BF">
        <w:rPr>
          <w:rFonts w:ascii="Times New Roman" w:hAnsi="Times New Roman" w:cs="Times New Roman"/>
          <w:spacing w:val="48"/>
        </w:rPr>
        <w:t xml:space="preserve"> </w:t>
      </w:r>
      <w:r w:rsidRPr="00D941BF">
        <w:rPr>
          <w:rFonts w:ascii="Times New Roman" w:hAnsi="Times New Roman" w:cs="Times New Roman"/>
          <w:spacing w:val="-1"/>
        </w:rPr>
        <w:t>Final</w:t>
      </w:r>
      <w:r w:rsidRPr="00D941BF">
        <w:rPr>
          <w:rFonts w:ascii="Times New Roman" w:hAnsi="Times New Roman" w:cs="Times New Roman"/>
          <w:spacing w:val="-6"/>
        </w:rPr>
        <w:t xml:space="preserve"> </w:t>
      </w:r>
      <w:r w:rsidRPr="00D941BF">
        <w:rPr>
          <w:rFonts w:ascii="Times New Roman" w:hAnsi="Times New Roman" w:cs="Times New Roman"/>
          <w:spacing w:val="-1"/>
        </w:rPr>
        <w:t>authority</w:t>
      </w:r>
      <w:r w:rsidRPr="00D941BF">
        <w:rPr>
          <w:rFonts w:ascii="Times New Roman" w:hAnsi="Times New Roman" w:cs="Times New Roman"/>
          <w:spacing w:val="-7"/>
        </w:rPr>
        <w:t xml:space="preserve"> </w:t>
      </w:r>
      <w:r w:rsidRPr="00D941BF">
        <w:rPr>
          <w:rFonts w:ascii="Times New Roman" w:hAnsi="Times New Roman" w:cs="Times New Roman"/>
        </w:rPr>
        <w:t>for</w:t>
      </w:r>
      <w:r w:rsidRPr="00D941BF">
        <w:rPr>
          <w:rFonts w:ascii="Times New Roman" w:hAnsi="Times New Roman" w:cs="Times New Roman"/>
          <w:spacing w:val="77"/>
          <w:w w:val="99"/>
        </w:rPr>
        <w:t xml:space="preserve"> </w:t>
      </w:r>
      <w:r w:rsidRPr="00D941BF">
        <w:rPr>
          <w:rFonts w:ascii="Times New Roman" w:hAnsi="Times New Roman" w:cs="Times New Roman"/>
        </w:rPr>
        <w:t>governance</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Las</w:t>
      </w:r>
      <w:r w:rsidRPr="00D941BF">
        <w:rPr>
          <w:rFonts w:ascii="Times New Roman" w:hAnsi="Times New Roman" w:cs="Times New Roman"/>
          <w:spacing w:val="-6"/>
        </w:rPr>
        <w:t xml:space="preserve"> </w:t>
      </w:r>
      <w:r w:rsidRPr="00D941BF">
        <w:rPr>
          <w:rFonts w:ascii="Times New Roman" w:hAnsi="Times New Roman" w:cs="Times New Roman"/>
          <w:spacing w:val="-1"/>
        </w:rPr>
        <w:t>Positas</w:t>
      </w:r>
      <w:r w:rsidRPr="00D941BF">
        <w:rPr>
          <w:rFonts w:ascii="Times New Roman" w:hAnsi="Times New Roman" w:cs="Times New Roman"/>
          <w:spacing w:val="-6"/>
        </w:rPr>
        <w:t xml:space="preserve"> </w:t>
      </w:r>
      <w:r w:rsidRPr="00D941BF">
        <w:rPr>
          <w:rFonts w:ascii="Times New Roman" w:hAnsi="Times New Roman" w:cs="Times New Roman"/>
        </w:rPr>
        <w:t>College</w:t>
      </w:r>
      <w:r w:rsidRPr="00D941BF">
        <w:rPr>
          <w:rFonts w:ascii="Times New Roman" w:hAnsi="Times New Roman" w:cs="Times New Roman"/>
          <w:spacing w:val="-6"/>
        </w:rPr>
        <w:t xml:space="preserve"> </w:t>
      </w:r>
      <w:r w:rsidRPr="00D941BF">
        <w:rPr>
          <w:rFonts w:ascii="Times New Roman" w:hAnsi="Times New Roman" w:cs="Times New Roman"/>
          <w:spacing w:val="-1"/>
        </w:rPr>
        <w:t>rests</w:t>
      </w:r>
      <w:r w:rsidRPr="00D941BF">
        <w:rPr>
          <w:rFonts w:ascii="Times New Roman" w:hAnsi="Times New Roman" w:cs="Times New Roman"/>
          <w:spacing w:val="-6"/>
        </w:rPr>
        <w:t xml:space="preserve"> </w:t>
      </w:r>
      <w:r w:rsidRPr="00D941BF">
        <w:rPr>
          <w:rFonts w:ascii="Times New Roman" w:hAnsi="Times New Roman" w:cs="Times New Roman"/>
        </w:rPr>
        <w:t>with</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Board</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Trustees.</w:t>
      </w:r>
    </w:p>
    <w:p w14:paraId="36E362EE" w14:textId="77777777" w:rsidR="007A7E65" w:rsidRPr="00D941BF" w:rsidRDefault="007A7E65">
      <w:pPr>
        <w:rPr>
          <w:rFonts w:ascii="Times New Roman" w:hAnsi="Times New Roman" w:cs="Times New Roman"/>
        </w:rPr>
      </w:pPr>
      <w:r w:rsidRPr="00D941BF">
        <w:rPr>
          <w:rFonts w:ascii="Times New Roman" w:hAnsi="Times New Roman" w:cs="Times New Roman"/>
        </w:rPr>
        <w:br w:type="page"/>
      </w:r>
    </w:p>
    <w:p w14:paraId="03038837" w14:textId="77777777" w:rsidR="003F323F" w:rsidRPr="00D941BF" w:rsidRDefault="003F323F" w:rsidP="00D941BF">
      <w:pPr>
        <w:pStyle w:val="Heading1"/>
        <w:spacing w:before="0" w:line="240" w:lineRule="auto"/>
        <w:rPr>
          <w:rFonts w:ascii="Times New Roman" w:hAnsi="Times New Roman" w:cs="Times New Roman"/>
          <w:sz w:val="24"/>
          <w:szCs w:val="24"/>
        </w:rPr>
      </w:pPr>
      <w:bookmarkStart w:id="95" w:name="_Toc453665258"/>
      <w:bookmarkStart w:id="96" w:name="_Toc455999334"/>
      <w:bookmarkStart w:id="97" w:name="_Toc509924637"/>
      <w:bookmarkStart w:id="98" w:name="_Toc170208037"/>
      <w:bookmarkStart w:id="99" w:name="_Toc170210519"/>
      <w:r w:rsidRPr="00D941BF">
        <w:rPr>
          <w:rFonts w:ascii="Times New Roman" w:hAnsi="Times New Roman" w:cs="Times New Roman"/>
          <w:sz w:val="24"/>
          <w:szCs w:val="24"/>
        </w:rPr>
        <w:t xml:space="preserve">Chabot-Las Positas Community College District (CLPCCD) </w:t>
      </w:r>
      <w:r w:rsidR="002B7DA7" w:rsidRPr="00D941BF">
        <w:rPr>
          <w:rFonts w:ascii="Times New Roman" w:hAnsi="Times New Roman" w:cs="Times New Roman"/>
          <w:sz w:val="24"/>
          <w:szCs w:val="24"/>
        </w:rPr>
        <w:t>–</w:t>
      </w:r>
      <w:r w:rsidRPr="00D941BF">
        <w:rPr>
          <w:rFonts w:ascii="Times New Roman" w:hAnsi="Times New Roman" w:cs="Times New Roman"/>
          <w:sz w:val="24"/>
          <w:szCs w:val="24"/>
        </w:rPr>
        <w:t xml:space="preserve"> Relationship to LPC Shared Governance</w:t>
      </w:r>
      <w:bookmarkEnd w:id="95"/>
      <w:bookmarkEnd w:id="96"/>
      <w:bookmarkEnd w:id="97"/>
      <w:bookmarkEnd w:id="98"/>
      <w:bookmarkEnd w:id="99"/>
    </w:p>
    <w:p w14:paraId="398D5C14" w14:textId="77777777" w:rsidR="002B7DA7" w:rsidRPr="00D941BF" w:rsidRDefault="002B7DA7" w:rsidP="00D941BF">
      <w:pPr>
        <w:spacing w:after="0" w:line="240" w:lineRule="auto"/>
        <w:rPr>
          <w:rFonts w:ascii="Times New Roman" w:hAnsi="Times New Roman" w:cs="Times New Roman"/>
        </w:rPr>
      </w:pPr>
    </w:p>
    <w:p w14:paraId="7F124AA6" w14:textId="77777777" w:rsidR="003F323F" w:rsidRPr="00D941BF" w:rsidRDefault="003F323F"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CLPCCD</w:t>
      </w:r>
      <w:r w:rsidRPr="00D941BF">
        <w:rPr>
          <w:rFonts w:ascii="Times New Roman" w:hAnsi="Times New Roman" w:cs="Times New Roman"/>
          <w:spacing w:val="-8"/>
        </w:rPr>
        <w:t xml:space="preserve"> </w:t>
      </w:r>
      <w:r w:rsidRPr="00D941BF">
        <w:rPr>
          <w:rFonts w:ascii="Times New Roman" w:hAnsi="Times New Roman" w:cs="Times New Roman"/>
        </w:rPr>
        <w:t>(District)</w:t>
      </w:r>
      <w:r w:rsidRPr="00D941BF">
        <w:rPr>
          <w:rFonts w:ascii="Times New Roman" w:hAnsi="Times New Roman" w:cs="Times New Roman"/>
          <w:spacing w:val="-7"/>
        </w:rPr>
        <w:t xml:space="preserve"> </w:t>
      </w:r>
      <w:r w:rsidRPr="00D941BF">
        <w:rPr>
          <w:rFonts w:ascii="Times New Roman" w:hAnsi="Times New Roman" w:cs="Times New Roman"/>
        </w:rPr>
        <w:t>reviews</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rPr>
        <w:t>endorses</w:t>
      </w:r>
      <w:r w:rsidRPr="00D941BF">
        <w:rPr>
          <w:rFonts w:ascii="Times New Roman" w:hAnsi="Times New Roman" w:cs="Times New Roman"/>
          <w:spacing w:val="-7"/>
        </w:rPr>
        <w:t xml:space="preserve"> </w:t>
      </w:r>
      <w:r w:rsidRPr="00D941BF">
        <w:rPr>
          <w:rFonts w:ascii="Times New Roman" w:hAnsi="Times New Roman" w:cs="Times New Roman"/>
        </w:rPr>
        <w:t>this</w:t>
      </w:r>
      <w:r w:rsidRPr="00D941BF">
        <w:rPr>
          <w:rFonts w:ascii="Times New Roman" w:hAnsi="Times New Roman" w:cs="Times New Roman"/>
          <w:spacing w:val="-8"/>
        </w:rPr>
        <w:t xml:space="preserve"> </w:t>
      </w:r>
      <w:r w:rsidRPr="00D941BF">
        <w:rPr>
          <w:rFonts w:ascii="Times New Roman" w:hAnsi="Times New Roman" w:cs="Times New Roman"/>
        </w:rPr>
        <w:t>Shared</w:t>
      </w:r>
      <w:r w:rsidRPr="00D941BF">
        <w:rPr>
          <w:rFonts w:ascii="Times New Roman" w:hAnsi="Times New Roman" w:cs="Times New Roman"/>
          <w:spacing w:val="-8"/>
        </w:rPr>
        <w:t xml:space="preserve"> </w:t>
      </w:r>
      <w:r w:rsidRPr="00D941BF">
        <w:rPr>
          <w:rFonts w:ascii="Times New Roman" w:hAnsi="Times New Roman" w:cs="Times New Roman"/>
        </w:rPr>
        <w:t>Governance</w:t>
      </w:r>
      <w:r w:rsidRPr="00D941BF">
        <w:rPr>
          <w:rFonts w:ascii="Times New Roman" w:hAnsi="Times New Roman" w:cs="Times New Roman"/>
          <w:spacing w:val="-7"/>
        </w:rPr>
        <w:t xml:space="preserve"> </w:t>
      </w:r>
      <w:r w:rsidRPr="00D941BF">
        <w:rPr>
          <w:rFonts w:ascii="Times New Roman" w:hAnsi="Times New Roman" w:cs="Times New Roman"/>
        </w:rPr>
        <w:t>Handbook</w:t>
      </w:r>
      <w:r w:rsidRPr="00D941BF">
        <w:rPr>
          <w:rFonts w:ascii="Times New Roman" w:hAnsi="Times New Roman" w:cs="Times New Roman"/>
          <w:spacing w:val="-8"/>
        </w:rPr>
        <w:t xml:space="preserve"> </w:t>
      </w:r>
      <w:r w:rsidRPr="00D941BF">
        <w:rPr>
          <w:rFonts w:ascii="Times New Roman" w:hAnsi="Times New Roman" w:cs="Times New Roman"/>
        </w:rPr>
        <w:t>upon</w:t>
      </w:r>
      <w:r w:rsidRPr="00D941BF">
        <w:rPr>
          <w:rFonts w:ascii="Times New Roman" w:hAnsi="Times New Roman" w:cs="Times New Roman"/>
          <w:spacing w:val="-7"/>
        </w:rPr>
        <w:t xml:space="preserve"> </w:t>
      </w:r>
      <w:r w:rsidRPr="00D941BF">
        <w:rPr>
          <w:rFonts w:ascii="Times New Roman" w:hAnsi="Times New Roman" w:cs="Times New Roman"/>
        </w:rPr>
        <w:t>each</w:t>
      </w:r>
      <w:r w:rsidRPr="00D941BF">
        <w:rPr>
          <w:rFonts w:ascii="Times New Roman" w:hAnsi="Times New Roman" w:cs="Times New Roman"/>
          <w:spacing w:val="-8"/>
        </w:rPr>
        <w:t xml:space="preserve"> </w:t>
      </w:r>
      <w:r w:rsidRPr="00D941BF">
        <w:rPr>
          <w:rFonts w:ascii="Times New Roman" w:hAnsi="Times New Roman" w:cs="Times New Roman"/>
          <w:spacing w:val="-1"/>
        </w:rPr>
        <w:t>revision.</w:t>
      </w:r>
    </w:p>
    <w:p w14:paraId="7BC6BBE9" w14:textId="1017212E" w:rsidR="003F323F" w:rsidRDefault="003F323F" w:rsidP="00D941BF">
      <w:pPr>
        <w:spacing w:after="0" w:line="240" w:lineRule="auto"/>
        <w:rPr>
          <w:rFonts w:ascii="Times New Roman" w:hAnsi="Times New Roman" w:cs="Times New Roman"/>
          <w:spacing w:val="48"/>
        </w:rPr>
      </w:pPr>
      <w:r w:rsidRPr="00D941BF">
        <w:rPr>
          <w:rFonts w:ascii="Times New Roman" w:hAnsi="Times New Roman" w:cs="Times New Roman"/>
        </w:rPr>
        <w:t>Note</w:t>
      </w:r>
      <w:r w:rsidRPr="00D941BF">
        <w:rPr>
          <w:rFonts w:ascii="Times New Roman" w:hAnsi="Times New Roman" w:cs="Times New Roman"/>
          <w:spacing w:val="-6"/>
        </w:rPr>
        <w:t xml:space="preserve"> </w:t>
      </w:r>
      <w:r w:rsidRPr="00D941BF">
        <w:rPr>
          <w:rFonts w:ascii="Times New Roman" w:hAnsi="Times New Roman" w:cs="Times New Roman"/>
        </w:rPr>
        <w:t>that</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District</w:t>
      </w:r>
      <w:r w:rsidRPr="00D941BF">
        <w:rPr>
          <w:rFonts w:ascii="Times New Roman" w:hAnsi="Times New Roman" w:cs="Times New Roman"/>
          <w:spacing w:val="-6"/>
        </w:rPr>
        <w:t xml:space="preserve"> </w:t>
      </w:r>
      <w:r w:rsidRPr="00D941BF">
        <w:rPr>
          <w:rFonts w:ascii="Times New Roman" w:hAnsi="Times New Roman" w:cs="Times New Roman"/>
          <w:spacing w:val="-1"/>
        </w:rPr>
        <w:t>has</w:t>
      </w:r>
      <w:r w:rsidRPr="00D941BF">
        <w:rPr>
          <w:rFonts w:ascii="Times New Roman" w:hAnsi="Times New Roman" w:cs="Times New Roman"/>
          <w:spacing w:val="-6"/>
        </w:rPr>
        <w:t xml:space="preserve"> </w:t>
      </w:r>
      <w:r w:rsidRPr="00D941BF">
        <w:rPr>
          <w:rFonts w:ascii="Times New Roman" w:hAnsi="Times New Roman" w:cs="Times New Roman"/>
        </w:rPr>
        <w:t>committees</w:t>
      </w:r>
      <w:r w:rsidRPr="00D941BF">
        <w:rPr>
          <w:rFonts w:ascii="Times New Roman" w:hAnsi="Times New Roman" w:cs="Times New Roman"/>
          <w:spacing w:val="-6"/>
        </w:rPr>
        <w:t xml:space="preserve"> </w:t>
      </w:r>
      <w:r w:rsidRPr="00D941BF">
        <w:rPr>
          <w:rFonts w:ascii="Times New Roman" w:hAnsi="Times New Roman" w:cs="Times New Roman"/>
        </w:rPr>
        <w:t>which</w:t>
      </w:r>
      <w:r w:rsidRPr="00D941BF">
        <w:rPr>
          <w:rFonts w:ascii="Times New Roman" w:hAnsi="Times New Roman" w:cs="Times New Roman"/>
          <w:spacing w:val="-6"/>
        </w:rPr>
        <w:t xml:space="preserve"> </w:t>
      </w:r>
      <w:r w:rsidRPr="00D941BF">
        <w:rPr>
          <w:rFonts w:ascii="Times New Roman" w:hAnsi="Times New Roman" w:cs="Times New Roman"/>
        </w:rPr>
        <w:t>assist</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two</w:t>
      </w:r>
      <w:r w:rsidRPr="00D941BF">
        <w:rPr>
          <w:rFonts w:ascii="Times New Roman" w:hAnsi="Times New Roman" w:cs="Times New Roman"/>
          <w:spacing w:val="-6"/>
        </w:rPr>
        <w:t xml:space="preserve"> </w:t>
      </w:r>
      <w:r w:rsidRPr="00D941BF">
        <w:rPr>
          <w:rFonts w:ascii="Times New Roman" w:hAnsi="Times New Roman" w:cs="Times New Roman"/>
        </w:rPr>
        <w:t>Colleges’</w:t>
      </w:r>
      <w:r w:rsidRPr="00D941BF">
        <w:rPr>
          <w:rFonts w:ascii="Times New Roman" w:hAnsi="Times New Roman" w:cs="Times New Roman"/>
          <w:spacing w:val="-7"/>
        </w:rPr>
        <w:t xml:space="preserve"> </w:t>
      </w:r>
      <w:r w:rsidRPr="00D941BF">
        <w:rPr>
          <w:rFonts w:ascii="Times New Roman" w:hAnsi="Times New Roman" w:cs="Times New Roman"/>
        </w:rPr>
        <w:t>committees</w:t>
      </w:r>
      <w:r w:rsidRPr="00D941BF">
        <w:rPr>
          <w:rFonts w:ascii="Times New Roman" w:hAnsi="Times New Roman" w:cs="Times New Roman"/>
          <w:spacing w:val="-6"/>
        </w:rPr>
        <w:t xml:space="preserve"> </w:t>
      </w:r>
      <w:r w:rsidRPr="00D941BF">
        <w:rPr>
          <w:rFonts w:ascii="Times New Roman" w:hAnsi="Times New Roman" w:cs="Times New Roman"/>
        </w:rPr>
        <w:t>with</w:t>
      </w:r>
      <w:r w:rsidRPr="00D941BF">
        <w:rPr>
          <w:rFonts w:ascii="Times New Roman" w:hAnsi="Times New Roman" w:cs="Times New Roman"/>
          <w:spacing w:val="-6"/>
        </w:rPr>
        <w:t xml:space="preserve"> </w:t>
      </w:r>
      <w:r w:rsidRPr="00D941BF">
        <w:rPr>
          <w:rFonts w:ascii="Times New Roman" w:hAnsi="Times New Roman" w:cs="Times New Roman"/>
        </w:rPr>
        <w:t>their</w:t>
      </w:r>
      <w:r w:rsidRPr="00D941BF">
        <w:rPr>
          <w:rFonts w:ascii="Times New Roman" w:hAnsi="Times New Roman" w:cs="Times New Roman"/>
          <w:spacing w:val="-6"/>
        </w:rPr>
        <w:t xml:space="preserve"> </w:t>
      </w:r>
      <w:r w:rsidRPr="00D941BF">
        <w:rPr>
          <w:rFonts w:ascii="Times New Roman" w:hAnsi="Times New Roman" w:cs="Times New Roman"/>
        </w:rPr>
        <w:t>work</w:t>
      </w:r>
      <w:r w:rsidRPr="00D941BF">
        <w:rPr>
          <w:rFonts w:ascii="Times New Roman" w:hAnsi="Times New Roman" w:cs="Times New Roman"/>
          <w:spacing w:val="-6"/>
        </w:rPr>
        <w:t xml:space="preserve"> </w:t>
      </w:r>
      <w:r w:rsidRPr="00D941BF">
        <w:rPr>
          <w:rFonts w:ascii="Times New Roman" w:hAnsi="Times New Roman" w:cs="Times New Roman"/>
          <w:spacing w:val="-1"/>
        </w:rPr>
        <w:t>and</w:t>
      </w:r>
      <w:r w:rsidRPr="00D941BF">
        <w:rPr>
          <w:rFonts w:ascii="Times New Roman" w:hAnsi="Times New Roman" w:cs="Times New Roman"/>
          <w:spacing w:val="24"/>
          <w:w w:val="99"/>
        </w:rPr>
        <w:t xml:space="preserve"> </w:t>
      </w:r>
      <w:r w:rsidRPr="00D941BF">
        <w:rPr>
          <w:rFonts w:ascii="Times New Roman" w:hAnsi="Times New Roman" w:cs="Times New Roman"/>
        </w:rPr>
        <w:t>which</w:t>
      </w:r>
      <w:r w:rsidRPr="00D941BF">
        <w:rPr>
          <w:rFonts w:ascii="Times New Roman" w:hAnsi="Times New Roman" w:cs="Times New Roman"/>
          <w:spacing w:val="-7"/>
        </w:rPr>
        <w:t xml:space="preserve"> </w:t>
      </w:r>
      <w:r w:rsidRPr="00D941BF">
        <w:rPr>
          <w:rFonts w:ascii="Times New Roman" w:hAnsi="Times New Roman" w:cs="Times New Roman"/>
        </w:rPr>
        <w:t>have</w:t>
      </w:r>
      <w:r w:rsidRPr="00D941BF">
        <w:rPr>
          <w:rFonts w:ascii="Times New Roman" w:hAnsi="Times New Roman" w:cs="Times New Roman"/>
          <w:spacing w:val="-6"/>
        </w:rPr>
        <w:t xml:space="preserve"> </w:t>
      </w:r>
      <w:r w:rsidRPr="00D941BF">
        <w:rPr>
          <w:rFonts w:ascii="Times New Roman" w:hAnsi="Times New Roman" w:cs="Times New Roman"/>
        </w:rPr>
        <w:t>members</w:t>
      </w:r>
      <w:r w:rsidRPr="00D941BF">
        <w:rPr>
          <w:rFonts w:ascii="Times New Roman" w:hAnsi="Times New Roman" w:cs="Times New Roman"/>
          <w:spacing w:val="-6"/>
        </w:rPr>
        <w:t xml:space="preserve"> </w:t>
      </w:r>
      <w:r w:rsidRPr="00D941BF">
        <w:rPr>
          <w:rFonts w:ascii="Times New Roman" w:hAnsi="Times New Roman" w:cs="Times New Roman"/>
        </w:rPr>
        <w:t>from</w:t>
      </w:r>
      <w:r w:rsidRPr="00D941BF">
        <w:rPr>
          <w:rFonts w:ascii="Times New Roman" w:hAnsi="Times New Roman" w:cs="Times New Roman"/>
          <w:spacing w:val="-6"/>
        </w:rPr>
        <w:t xml:space="preserve"> </w:t>
      </w:r>
      <w:r w:rsidRPr="00D941BF">
        <w:rPr>
          <w:rFonts w:ascii="Times New Roman" w:hAnsi="Times New Roman" w:cs="Times New Roman"/>
        </w:rPr>
        <w:t>each</w:t>
      </w:r>
      <w:r w:rsidRPr="00D941BF">
        <w:rPr>
          <w:rFonts w:ascii="Times New Roman" w:hAnsi="Times New Roman" w:cs="Times New Roman"/>
          <w:spacing w:val="-6"/>
        </w:rPr>
        <w:t xml:space="preserve"> </w:t>
      </w:r>
      <w:r w:rsidRPr="00D941BF">
        <w:rPr>
          <w:rFonts w:ascii="Times New Roman" w:hAnsi="Times New Roman" w:cs="Times New Roman"/>
        </w:rPr>
        <w:t>College.</w:t>
      </w:r>
      <w:r w:rsidRPr="00D941BF">
        <w:rPr>
          <w:rFonts w:ascii="Times New Roman" w:hAnsi="Times New Roman" w:cs="Times New Roman"/>
          <w:spacing w:val="48"/>
        </w:rPr>
        <w:t xml:space="preserve"> </w:t>
      </w:r>
    </w:p>
    <w:p w14:paraId="1223D25B" w14:textId="77777777" w:rsidR="0042379A" w:rsidRPr="00D941BF" w:rsidRDefault="0042379A" w:rsidP="00D941BF">
      <w:pPr>
        <w:spacing w:after="0" w:line="240" w:lineRule="auto"/>
        <w:rPr>
          <w:rFonts w:ascii="Times New Roman" w:hAnsi="Times New Roman" w:cs="Times New Roman"/>
          <w:spacing w:val="48"/>
        </w:rPr>
      </w:pPr>
    </w:p>
    <w:p w14:paraId="0349B884" w14:textId="2336F8F9" w:rsidR="003F323F" w:rsidRDefault="003F323F"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District</w:t>
      </w:r>
      <w:r w:rsidRPr="00D941BF">
        <w:rPr>
          <w:rFonts w:ascii="Times New Roman" w:hAnsi="Times New Roman" w:cs="Times New Roman"/>
          <w:spacing w:val="-6"/>
        </w:rPr>
        <w:t xml:space="preserve"> </w:t>
      </w:r>
      <w:r w:rsidRPr="00D941BF">
        <w:rPr>
          <w:rFonts w:ascii="Times New Roman" w:hAnsi="Times New Roman" w:cs="Times New Roman"/>
          <w:spacing w:val="-1"/>
        </w:rPr>
        <w:t>committees</w:t>
      </w:r>
      <w:r w:rsidRPr="00D941BF">
        <w:rPr>
          <w:rFonts w:ascii="Times New Roman" w:hAnsi="Times New Roman" w:cs="Times New Roman"/>
          <w:spacing w:val="-6"/>
        </w:rPr>
        <w:t xml:space="preserve"> </w:t>
      </w:r>
      <w:r w:rsidRPr="00D941BF">
        <w:rPr>
          <w:rFonts w:ascii="Times New Roman" w:hAnsi="Times New Roman" w:cs="Times New Roman"/>
        </w:rPr>
        <w:t>are</w:t>
      </w:r>
      <w:r w:rsidRPr="00D941BF">
        <w:rPr>
          <w:rFonts w:ascii="Times New Roman" w:hAnsi="Times New Roman" w:cs="Times New Roman"/>
          <w:spacing w:val="-6"/>
        </w:rPr>
        <w:t xml:space="preserve"> </w:t>
      </w:r>
      <w:r w:rsidRPr="00D941BF">
        <w:rPr>
          <w:rFonts w:ascii="Times New Roman" w:hAnsi="Times New Roman" w:cs="Times New Roman"/>
        </w:rPr>
        <w:t>listed</w:t>
      </w:r>
      <w:r w:rsidRPr="00D941BF">
        <w:rPr>
          <w:rFonts w:ascii="Times New Roman" w:hAnsi="Times New Roman" w:cs="Times New Roman"/>
          <w:spacing w:val="-7"/>
        </w:rPr>
        <w:t xml:space="preserve"> </w:t>
      </w:r>
      <w:r w:rsidRPr="00D941BF">
        <w:rPr>
          <w:rFonts w:ascii="Times New Roman" w:hAnsi="Times New Roman" w:cs="Times New Roman"/>
        </w:rPr>
        <w:t>below</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their</w:t>
      </w:r>
      <w:r w:rsidRPr="00D941BF">
        <w:rPr>
          <w:rFonts w:ascii="Times New Roman" w:hAnsi="Times New Roman" w:cs="Times New Roman"/>
          <w:spacing w:val="-6"/>
        </w:rPr>
        <w:t xml:space="preserve"> </w:t>
      </w:r>
      <w:r w:rsidRPr="00D941BF">
        <w:rPr>
          <w:rFonts w:ascii="Times New Roman" w:hAnsi="Times New Roman" w:cs="Times New Roman"/>
        </w:rPr>
        <w:t>membership</w:t>
      </w:r>
      <w:r w:rsidRPr="00D941BF">
        <w:rPr>
          <w:rFonts w:ascii="Times New Roman" w:hAnsi="Times New Roman" w:cs="Times New Roman"/>
          <w:spacing w:val="27"/>
          <w:w w:val="99"/>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charge</w:t>
      </w:r>
      <w:r w:rsidRPr="00D941BF">
        <w:rPr>
          <w:rFonts w:ascii="Times New Roman" w:hAnsi="Times New Roman" w:cs="Times New Roman"/>
          <w:spacing w:val="-5"/>
        </w:rPr>
        <w:t xml:space="preserve"> </w:t>
      </w:r>
      <w:r w:rsidRPr="00D941BF">
        <w:rPr>
          <w:rFonts w:ascii="Times New Roman" w:hAnsi="Times New Roman" w:cs="Times New Roman"/>
        </w:rPr>
        <w:t>information</w:t>
      </w:r>
      <w:r w:rsidRPr="00D941BF">
        <w:rPr>
          <w:rFonts w:ascii="Times New Roman" w:hAnsi="Times New Roman" w:cs="Times New Roman"/>
          <w:spacing w:val="-5"/>
        </w:rPr>
        <w:t xml:space="preserve"> </w:t>
      </w:r>
      <w:r w:rsidRPr="00D941BF">
        <w:rPr>
          <w:rFonts w:ascii="Times New Roman" w:hAnsi="Times New Roman" w:cs="Times New Roman"/>
        </w:rPr>
        <w:t>are</w:t>
      </w:r>
      <w:r w:rsidRPr="00D941BF">
        <w:rPr>
          <w:rFonts w:ascii="Times New Roman" w:hAnsi="Times New Roman" w:cs="Times New Roman"/>
          <w:spacing w:val="-6"/>
        </w:rPr>
        <w:t xml:space="preserve"> </w:t>
      </w:r>
      <w:r w:rsidRPr="00D941BF">
        <w:rPr>
          <w:rFonts w:ascii="Times New Roman" w:hAnsi="Times New Roman" w:cs="Times New Roman"/>
        </w:rPr>
        <w:t>on</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District</w:t>
      </w:r>
      <w:r w:rsidRPr="00D941BF">
        <w:rPr>
          <w:rFonts w:ascii="Times New Roman" w:hAnsi="Times New Roman" w:cs="Times New Roman"/>
          <w:spacing w:val="-5"/>
        </w:rPr>
        <w:t xml:space="preserve"> </w:t>
      </w:r>
      <w:r w:rsidRPr="00D941BF">
        <w:rPr>
          <w:rFonts w:ascii="Times New Roman" w:hAnsi="Times New Roman" w:cs="Times New Roman"/>
          <w:spacing w:val="-1"/>
        </w:rPr>
        <w:t>webpage</w:t>
      </w:r>
      <w:r w:rsidRPr="00D941BF">
        <w:rPr>
          <w:rFonts w:ascii="Times New Roman" w:hAnsi="Times New Roman" w:cs="Times New Roman"/>
          <w:spacing w:val="51"/>
        </w:rPr>
        <w:t xml:space="preserve"> </w:t>
      </w:r>
      <w:r w:rsidRPr="00D941BF">
        <w:rPr>
          <w:rFonts w:ascii="Times New Roman" w:hAnsi="Times New Roman" w:cs="Times New Roman"/>
        </w:rPr>
        <w:t xml:space="preserve">at </w:t>
      </w:r>
      <w:hyperlink r:id="rId12">
        <w:r w:rsidR="00AA3B8D" w:rsidRPr="00AA3B8D">
          <w:t xml:space="preserve"> </w:t>
        </w:r>
        <w:r w:rsidR="00AA3B8D" w:rsidRPr="00AA3B8D">
          <w:rPr>
            <w:rFonts w:ascii="Times New Roman" w:hAnsi="Times New Roman" w:cs="Times New Roman"/>
            <w:color w:val="0000FF"/>
            <w:u w:val="single" w:color="0000FF"/>
          </w:rPr>
          <w:t>http://districtazure.clpccd.org/committees/index.php</w:t>
        </w:r>
        <w:r w:rsidRPr="00D941BF">
          <w:rPr>
            <w:rFonts w:ascii="Times New Roman" w:hAnsi="Times New Roman" w:cs="Times New Roman"/>
          </w:rPr>
          <w:t>.</w:t>
        </w:r>
      </w:hyperlink>
    </w:p>
    <w:p w14:paraId="3E38500F" w14:textId="77777777" w:rsidR="0042379A" w:rsidRPr="00D941BF" w:rsidRDefault="0042379A" w:rsidP="00D941BF">
      <w:pPr>
        <w:spacing w:after="0" w:line="240" w:lineRule="auto"/>
        <w:rPr>
          <w:rFonts w:ascii="Times New Roman" w:hAnsi="Times New Roman" w:cs="Times New Roman"/>
        </w:rPr>
      </w:pPr>
    </w:p>
    <w:p w14:paraId="11641A75" w14:textId="77777777" w:rsidR="003F323F" w:rsidRDefault="003F323F" w:rsidP="00D941BF">
      <w:pPr>
        <w:spacing w:after="0" w:line="240" w:lineRule="auto"/>
        <w:rPr>
          <w:rFonts w:ascii="Times New Roman" w:hAnsi="Times New Roman" w:cs="Times New Roman"/>
        </w:rPr>
      </w:pPr>
      <w:r w:rsidRPr="00D941BF">
        <w:rPr>
          <w:rFonts w:ascii="Times New Roman" w:hAnsi="Times New Roman" w:cs="Times New Roman"/>
        </w:rPr>
        <w:t>These</w:t>
      </w:r>
      <w:r w:rsidRPr="00D941BF">
        <w:rPr>
          <w:rFonts w:ascii="Times New Roman" w:hAnsi="Times New Roman" w:cs="Times New Roman"/>
          <w:spacing w:val="-8"/>
        </w:rPr>
        <w:t xml:space="preserve"> </w:t>
      </w:r>
      <w:r w:rsidRPr="00D941BF">
        <w:rPr>
          <w:rFonts w:ascii="Times New Roman" w:hAnsi="Times New Roman" w:cs="Times New Roman"/>
        </w:rPr>
        <w:t>committees’</w:t>
      </w:r>
      <w:r w:rsidRPr="00D941BF">
        <w:rPr>
          <w:rFonts w:ascii="Times New Roman" w:hAnsi="Times New Roman" w:cs="Times New Roman"/>
          <w:spacing w:val="-7"/>
        </w:rPr>
        <w:t xml:space="preserve"> </w:t>
      </w:r>
      <w:r w:rsidRPr="00D941BF">
        <w:rPr>
          <w:rFonts w:ascii="Times New Roman" w:hAnsi="Times New Roman" w:cs="Times New Roman"/>
        </w:rPr>
        <w:t>meeting</w:t>
      </w:r>
      <w:r w:rsidRPr="00D941BF">
        <w:rPr>
          <w:rFonts w:ascii="Times New Roman" w:hAnsi="Times New Roman" w:cs="Times New Roman"/>
          <w:spacing w:val="-8"/>
        </w:rPr>
        <w:t xml:space="preserve"> </w:t>
      </w:r>
      <w:r w:rsidRPr="00D941BF">
        <w:rPr>
          <w:rFonts w:ascii="Times New Roman" w:hAnsi="Times New Roman" w:cs="Times New Roman"/>
        </w:rPr>
        <w:t>dates</w:t>
      </w:r>
      <w:r w:rsidRPr="00D941BF">
        <w:rPr>
          <w:rFonts w:ascii="Times New Roman" w:hAnsi="Times New Roman" w:cs="Times New Roman"/>
          <w:spacing w:val="-8"/>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rPr>
        <w:t>usually</w:t>
      </w:r>
      <w:r w:rsidRPr="00D941BF">
        <w:rPr>
          <w:rFonts w:ascii="Times New Roman" w:hAnsi="Times New Roman" w:cs="Times New Roman"/>
          <w:spacing w:val="-8"/>
        </w:rPr>
        <w:t xml:space="preserve"> </w:t>
      </w:r>
      <w:r w:rsidRPr="00D941BF">
        <w:rPr>
          <w:rFonts w:ascii="Times New Roman" w:hAnsi="Times New Roman" w:cs="Times New Roman"/>
        </w:rPr>
        <w:t>on</w:t>
      </w:r>
      <w:r w:rsidRPr="00D941BF">
        <w:rPr>
          <w:rFonts w:ascii="Times New Roman" w:hAnsi="Times New Roman" w:cs="Times New Roman"/>
          <w:spacing w:val="-8"/>
        </w:rPr>
        <w:t xml:space="preserve"> </w:t>
      </w:r>
      <w:r w:rsidRPr="00D941BF">
        <w:rPr>
          <w:rFonts w:ascii="Times New Roman" w:hAnsi="Times New Roman" w:cs="Times New Roman"/>
        </w:rPr>
        <w:t>Fridays.</w:t>
      </w:r>
    </w:p>
    <w:p w14:paraId="4857BE2A" w14:textId="77777777" w:rsidR="0042379A" w:rsidRPr="00D941BF" w:rsidRDefault="0042379A" w:rsidP="00D941BF">
      <w:pPr>
        <w:spacing w:after="0" w:line="240" w:lineRule="auto"/>
        <w:rPr>
          <w:rFonts w:ascii="Times New Roman" w:hAnsi="Times New Roman" w:cs="Times New Roman"/>
        </w:rPr>
      </w:pPr>
    </w:p>
    <w:p w14:paraId="1ECCCE55" w14:textId="77777777" w:rsidR="00E93CD5" w:rsidRPr="00B45525" w:rsidRDefault="00E93CD5" w:rsidP="00E93CD5">
      <w:pPr>
        <w:pStyle w:val="ListParagraph"/>
        <w:numPr>
          <w:ilvl w:val="0"/>
          <w:numId w:val="9"/>
        </w:numPr>
        <w:spacing w:after="0" w:line="240" w:lineRule="auto"/>
        <w:rPr>
          <w:rFonts w:ascii="Times New Roman" w:hAnsi="Times New Roman" w:cs="Times New Roman"/>
        </w:rPr>
      </w:pPr>
      <w:r w:rsidRPr="00B45525">
        <w:rPr>
          <w:rFonts w:ascii="Times New Roman" w:hAnsi="Times New Roman" w:cs="Times New Roman"/>
        </w:rPr>
        <w:t xml:space="preserve">District Facilities Committee </w:t>
      </w:r>
    </w:p>
    <w:p w14:paraId="3214654D" w14:textId="3EC19609" w:rsidR="003F323F" w:rsidRPr="00D941BF" w:rsidRDefault="003F323F" w:rsidP="00D941BF">
      <w:pPr>
        <w:pStyle w:val="ListParagraph"/>
        <w:numPr>
          <w:ilvl w:val="0"/>
          <w:numId w:val="9"/>
        </w:numPr>
        <w:spacing w:after="0" w:line="240" w:lineRule="auto"/>
        <w:rPr>
          <w:rFonts w:ascii="Times New Roman" w:hAnsi="Times New Roman" w:cs="Times New Roman"/>
        </w:rPr>
      </w:pPr>
      <w:r w:rsidRPr="00D941BF">
        <w:rPr>
          <w:rFonts w:ascii="Times New Roman" w:hAnsi="Times New Roman" w:cs="Times New Roman"/>
        </w:rPr>
        <w:t>Distri</w:t>
      </w:r>
      <w:r w:rsidR="00E93CD5">
        <w:rPr>
          <w:rFonts w:ascii="Times New Roman" w:hAnsi="Times New Roman" w:cs="Times New Roman"/>
        </w:rPr>
        <w:t xml:space="preserve">ct </w:t>
      </w:r>
      <w:r w:rsidRPr="00D941BF">
        <w:rPr>
          <w:rFonts w:ascii="Times New Roman" w:hAnsi="Times New Roman" w:cs="Times New Roman"/>
        </w:rPr>
        <w:t xml:space="preserve">Planning and Budget Committee (District </w:t>
      </w:r>
      <w:proofErr w:type="spellStart"/>
      <w:r w:rsidRPr="00D941BF">
        <w:rPr>
          <w:rFonts w:ascii="Times New Roman" w:hAnsi="Times New Roman" w:cs="Times New Roman"/>
        </w:rPr>
        <w:t>PBC</w:t>
      </w:r>
      <w:proofErr w:type="spellEnd"/>
      <w:r w:rsidRPr="00D941BF">
        <w:rPr>
          <w:rFonts w:ascii="Times New Roman" w:hAnsi="Times New Roman" w:cs="Times New Roman"/>
        </w:rPr>
        <w:t xml:space="preserve">) </w:t>
      </w:r>
    </w:p>
    <w:p w14:paraId="5D8BCF62" w14:textId="77777777" w:rsidR="003F323F" w:rsidRDefault="003F323F" w:rsidP="00D941BF">
      <w:pPr>
        <w:pStyle w:val="ListParagraph"/>
        <w:numPr>
          <w:ilvl w:val="0"/>
          <w:numId w:val="9"/>
        </w:numPr>
        <w:spacing w:after="0" w:line="240" w:lineRule="auto"/>
        <w:rPr>
          <w:rFonts w:ascii="Times New Roman" w:hAnsi="Times New Roman" w:cs="Times New Roman"/>
        </w:rPr>
      </w:pPr>
      <w:r w:rsidRPr="00D941BF">
        <w:rPr>
          <w:rFonts w:ascii="Times New Roman" w:hAnsi="Times New Roman" w:cs="Times New Roman"/>
        </w:rPr>
        <w:t>District Technology Coordinating (</w:t>
      </w:r>
      <w:proofErr w:type="spellStart"/>
      <w:r w:rsidRPr="00D941BF">
        <w:rPr>
          <w:rFonts w:ascii="Times New Roman" w:hAnsi="Times New Roman" w:cs="Times New Roman"/>
        </w:rPr>
        <w:t>TCC</w:t>
      </w:r>
      <w:proofErr w:type="spellEnd"/>
      <w:r w:rsidRPr="00D941BF">
        <w:rPr>
          <w:rFonts w:ascii="Times New Roman" w:hAnsi="Times New Roman" w:cs="Times New Roman"/>
        </w:rPr>
        <w:t xml:space="preserve">) Committee </w:t>
      </w:r>
    </w:p>
    <w:p w14:paraId="579FDB9C" w14:textId="77777777" w:rsidR="00E93CD5" w:rsidRPr="00B45525" w:rsidRDefault="00E93CD5" w:rsidP="00E93CD5">
      <w:pPr>
        <w:pStyle w:val="ListParagraph"/>
        <w:numPr>
          <w:ilvl w:val="0"/>
          <w:numId w:val="9"/>
        </w:numPr>
        <w:spacing w:after="0" w:line="240" w:lineRule="auto"/>
        <w:rPr>
          <w:rFonts w:ascii="Times New Roman" w:hAnsi="Times New Roman" w:cs="Times New Roman"/>
        </w:rPr>
      </w:pPr>
      <w:r w:rsidRPr="00B45525">
        <w:rPr>
          <w:rFonts w:ascii="Times New Roman" w:hAnsi="Times New Roman" w:cs="Times New Roman"/>
        </w:rPr>
        <w:t>District Enrollment Management Committee (</w:t>
      </w:r>
      <w:proofErr w:type="spellStart"/>
      <w:r w:rsidRPr="00B45525">
        <w:rPr>
          <w:rFonts w:ascii="Times New Roman" w:hAnsi="Times New Roman" w:cs="Times New Roman"/>
        </w:rPr>
        <w:t>DEMC</w:t>
      </w:r>
      <w:proofErr w:type="spellEnd"/>
      <w:r w:rsidRPr="00B45525">
        <w:rPr>
          <w:rFonts w:ascii="Times New Roman" w:hAnsi="Times New Roman" w:cs="Times New Roman"/>
        </w:rPr>
        <w:t>)</w:t>
      </w:r>
    </w:p>
    <w:p w14:paraId="2AB8D6ED" w14:textId="77777777" w:rsidR="00E93CD5" w:rsidRPr="00D941BF" w:rsidRDefault="00E93CD5" w:rsidP="00D941BF">
      <w:pPr>
        <w:pStyle w:val="ListParagraph"/>
        <w:spacing w:after="0" w:line="240" w:lineRule="auto"/>
        <w:rPr>
          <w:rFonts w:ascii="Times New Roman" w:hAnsi="Times New Roman" w:cs="Times New Roman"/>
        </w:rPr>
      </w:pPr>
    </w:p>
    <w:p w14:paraId="101A011E" w14:textId="23A5ACB1" w:rsidR="00266F7A" w:rsidRPr="00D941BF" w:rsidRDefault="00266F7A" w:rsidP="003F323F">
      <w:pPr>
        <w:ind w:right="263"/>
        <w:rPr>
          <w:rFonts w:ascii="Times New Roman" w:eastAsia="Arial" w:hAnsi="Times New Roman" w:cs="Times New Roman"/>
        </w:rPr>
      </w:pPr>
    </w:p>
    <w:p w14:paraId="50A98628" w14:textId="77777777" w:rsidR="00A13664" w:rsidRPr="00D941BF" w:rsidRDefault="00A13664">
      <w:pPr>
        <w:rPr>
          <w:rFonts w:ascii="Times New Roman" w:eastAsiaTheme="majorEastAsia" w:hAnsi="Times New Roman" w:cs="Times New Roman"/>
          <w:b/>
          <w:color w:val="C00000"/>
          <w:sz w:val="28"/>
          <w:szCs w:val="28"/>
        </w:rPr>
      </w:pPr>
      <w:bookmarkStart w:id="100" w:name="_Toc509924638"/>
      <w:r w:rsidRPr="00D941BF">
        <w:rPr>
          <w:rFonts w:ascii="Times New Roman" w:hAnsi="Times New Roman" w:cs="Times New Roman"/>
        </w:rPr>
        <w:br w:type="page"/>
      </w:r>
    </w:p>
    <w:p w14:paraId="128C9775" w14:textId="25DEB87A" w:rsidR="007A7E65" w:rsidRPr="00D941BF" w:rsidRDefault="00F161B9" w:rsidP="00D941BF">
      <w:pPr>
        <w:pStyle w:val="Heading1"/>
        <w:spacing w:before="0" w:line="240" w:lineRule="auto"/>
        <w:rPr>
          <w:rFonts w:ascii="Times New Roman" w:hAnsi="Times New Roman" w:cs="Times New Roman"/>
        </w:rPr>
      </w:pPr>
      <w:bookmarkStart w:id="101" w:name="_Toc170208038"/>
      <w:bookmarkStart w:id="102" w:name="_Toc170210520"/>
      <w:bookmarkEnd w:id="100"/>
      <w:r>
        <w:rPr>
          <w:rFonts w:ascii="Times New Roman" w:hAnsi="Times New Roman" w:cs="Times New Roman"/>
        </w:rPr>
        <w:t>Committee Structure</w:t>
      </w:r>
      <w:bookmarkEnd w:id="101"/>
      <w:bookmarkEnd w:id="102"/>
    </w:p>
    <w:p w14:paraId="369B1EB3" w14:textId="77777777" w:rsidR="002B7DA7" w:rsidRPr="00D941BF" w:rsidRDefault="002B7DA7" w:rsidP="00D941BF">
      <w:pPr>
        <w:spacing w:after="0" w:line="240" w:lineRule="auto"/>
        <w:rPr>
          <w:rFonts w:ascii="Times New Roman" w:hAnsi="Times New Roman" w:cs="Times New Roman"/>
        </w:rPr>
      </w:pPr>
    </w:p>
    <w:p w14:paraId="77F57F88" w14:textId="02451530" w:rsidR="00FB3567" w:rsidRPr="00D941BF" w:rsidRDefault="00FB3567" w:rsidP="00D941BF">
      <w:pPr>
        <w:spacing w:after="0" w:line="240" w:lineRule="auto"/>
        <w:rPr>
          <w:rFonts w:ascii="Times New Roman" w:hAnsi="Times New Roman" w:cs="Times New Roman"/>
        </w:rPr>
      </w:pPr>
      <w:r w:rsidRPr="00D941BF">
        <w:rPr>
          <w:rFonts w:ascii="Times New Roman" w:hAnsi="Times New Roman" w:cs="Times New Roman"/>
        </w:rPr>
        <w:t xml:space="preserve">The vehicle by which the consultation process shall function and be organized is the shared governance structure, made up of the College Council, Committees, </w:t>
      </w:r>
      <w:r w:rsidR="00266F7A" w:rsidRPr="00D941BF">
        <w:rPr>
          <w:rFonts w:ascii="Times New Roman" w:hAnsi="Times New Roman" w:cs="Times New Roman"/>
        </w:rPr>
        <w:t xml:space="preserve">Sub-Committees, </w:t>
      </w:r>
      <w:r w:rsidR="00B163BD">
        <w:rPr>
          <w:rFonts w:ascii="Times New Roman" w:hAnsi="Times New Roman" w:cs="Times New Roman"/>
        </w:rPr>
        <w:t xml:space="preserve">Advisory Groups, </w:t>
      </w:r>
      <w:r w:rsidRPr="00D941BF">
        <w:rPr>
          <w:rFonts w:ascii="Times New Roman" w:hAnsi="Times New Roman" w:cs="Times New Roman"/>
        </w:rPr>
        <w:t xml:space="preserve">Task Forces, and User Groups (for vendor relations). </w:t>
      </w:r>
      <w:r w:rsidRPr="00D941BF">
        <w:rPr>
          <w:rFonts w:ascii="Times New Roman" w:hAnsi="Times New Roman" w:cs="Times New Roman"/>
          <w:spacing w:val="-1"/>
        </w:rPr>
        <w:t>These</w:t>
      </w:r>
      <w:r w:rsidRPr="00D941BF">
        <w:rPr>
          <w:rFonts w:ascii="Times New Roman" w:hAnsi="Times New Roman" w:cs="Times New Roman"/>
          <w:spacing w:val="-7"/>
        </w:rPr>
        <w:t xml:space="preserve"> </w:t>
      </w:r>
      <w:r w:rsidRPr="00D941BF">
        <w:rPr>
          <w:rFonts w:ascii="Times New Roman" w:hAnsi="Times New Roman" w:cs="Times New Roman"/>
        </w:rPr>
        <w:t>governance</w:t>
      </w:r>
      <w:r w:rsidRPr="00D941BF">
        <w:rPr>
          <w:rFonts w:ascii="Times New Roman" w:hAnsi="Times New Roman" w:cs="Times New Roman"/>
          <w:spacing w:val="-7"/>
        </w:rPr>
        <w:t xml:space="preserve"> </w:t>
      </w:r>
      <w:r w:rsidRPr="00D941BF">
        <w:rPr>
          <w:rFonts w:ascii="Times New Roman" w:hAnsi="Times New Roman" w:cs="Times New Roman"/>
        </w:rPr>
        <w:t>bodies</w:t>
      </w:r>
      <w:r w:rsidRPr="00D941BF">
        <w:rPr>
          <w:rFonts w:ascii="Times New Roman" w:hAnsi="Times New Roman" w:cs="Times New Roman"/>
          <w:spacing w:val="-7"/>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spacing w:val="-1"/>
        </w:rPr>
        <w:t>designed</w:t>
      </w:r>
      <w:r w:rsidRPr="00D941BF">
        <w:rPr>
          <w:rFonts w:ascii="Times New Roman" w:hAnsi="Times New Roman" w:cs="Times New Roman"/>
          <w:spacing w:val="-7"/>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00AA1DE5">
        <w:rPr>
          <w:rFonts w:ascii="Times New Roman" w:hAnsi="Times New Roman" w:cs="Times New Roman"/>
          <w:spacing w:val="-7"/>
        </w:rPr>
        <w:t xml:space="preserve">provide expertise and </w:t>
      </w:r>
      <w:r w:rsidRPr="00D941BF">
        <w:rPr>
          <w:rFonts w:ascii="Times New Roman" w:hAnsi="Times New Roman" w:cs="Times New Roman"/>
        </w:rPr>
        <w:t>formalize</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spacing w:val="-1"/>
        </w:rPr>
        <w:t>collegial</w:t>
      </w:r>
      <w:r w:rsidRPr="00D941BF">
        <w:rPr>
          <w:rFonts w:ascii="Times New Roman" w:hAnsi="Times New Roman" w:cs="Times New Roman"/>
          <w:spacing w:val="-7"/>
        </w:rPr>
        <w:t xml:space="preserve"> </w:t>
      </w:r>
      <w:r w:rsidRPr="00D941BF">
        <w:rPr>
          <w:rFonts w:ascii="Times New Roman" w:hAnsi="Times New Roman" w:cs="Times New Roman"/>
        </w:rPr>
        <w:t>process,</w:t>
      </w:r>
      <w:r w:rsidRPr="00D941BF">
        <w:rPr>
          <w:rFonts w:ascii="Times New Roman" w:hAnsi="Times New Roman" w:cs="Times New Roman"/>
          <w:spacing w:val="-7"/>
        </w:rPr>
        <w:t xml:space="preserve"> </w:t>
      </w:r>
      <w:r w:rsidRPr="00D941BF">
        <w:rPr>
          <w:rFonts w:ascii="Times New Roman" w:hAnsi="Times New Roman" w:cs="Times New Roman"/>
          <w:spacing w:val="-1"/>
        </w:rPr>
        <w:t>facilitate</w:t>
      </w:r>
      <w:r w:rsidRPr="00D941BF">
        <w:rPr>
          <w:rFonts w:ascii="Times New Roman" w:hAnsi="Times New Roman" w:cs="Times New Roman"/>
          <w:spacing w:val="55"/>
          <w:w w:val="99"/>
        </w:rPr>
        <w:t xml:space="preserve"> </w:t>
      </w:r>
      <w:r w:rsidRPr="00D941BF">
        <w:rPr>
          <w:rFonts w:ascii="Times New Roman" w:hAnsi="Times New Roman" w:cs="Times New Roman"/>
        </w:rPr>
        <w:t>communication,</w:t>
      </w:r>
      <w:r w:rsidRPr="00D941BF">
        <w:rPr>
          <w:rFonts w:ascii="Times New Roman" w:hAnsi="Times New Roman" w:cs="Times New Roman"/>
          <w:spacing w:val="-8"/>
        </w:rPr>
        <w:t xml:space="preserve"> </w:t>
      </w:r>
      <w:r w:rsidRPr="00D941BF">
        <w:rPr>
          <w:rFonts w:ascii="Times New Roman" w:hAnsi="Times New Roman" w:cs="Times New Roman"/>
        </w:rPr>
        <w:t>develop</w:t>
      </w:r>
      <w:r w:rsidRPr="00D941BF">
        <w:rPr>
          <w:rFonts w:ascii="Times New Roman" w:hAnsi="Times New Roman" w:cs="Times New Roman"/>
          <w:spacing w:val="-7"/>
        </w:rPr>
        <w:t xml:space="preserve"> </w:t>
      </w:r>
      <w:r w:rsidRPr="00D941BF">
        <w:rPr>
          <w:rFonts w:ascii="Times New Roman" w:hAnsi="Times New Roman" w:cs="Times New Roman"/>
        </w:rPr>
        <w:t>plans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spacing w:val="-1"/>
        </w:rPr>
        <w:t>processes,</w:t>
      </w:r>
      <w:r w:rsidRPr="00D941BF">
        <w:rPr>
          <w:rFonts w:ascii="Times New Roman" w:hAnsi="Times New Roman" w:cs="Times New Roman"/>
          <w:spacing w:val="-8"/>
        </w:rPr>
        <w:t xml:space="preserve"> </w:t>
      </w:r>
      <w:r w:rsidRPr="00D941BF">
        <w:rPr>
          <w:rFonts w:ascii="Times New Roman" w:hAnsi="Times New Roman" w:cs="Times New Roman"/>
          <w:spacing w:val="-1"/>
        </w:rPr>
        <w:t>and</w:t>
      </w:r>
      <w:r w:rsidRPr="00D941BF">
        <w:rPr>
          <w:rFonts w:ascii="Times New Roman" w:hAnsi="Times New Roman" w:cs="Times New Roman"/>
          <w:spacing w:val="-8"/>
        </w:rPr>
        <w:t xml:space="preserve"> </w:t>
      </w:r>
      <w:r w:rsidRPr="00D941BF">
        <w:rPr>
          <w:rFonts w:ascii="Times New Roman" w:hAnsi="Times New Roman" w:cs="Times New Roman"/>
        </w:rPr>
        <w:t>provide</w:t>
      </w:r>
      <w:r w:rsidRPr="00D941BF">
        <w:rPr>
          <w:rFonts w:ascii="Times New Roman" w:hAnsi="Times New Roman" w:cs="Times New Roman"/>
          <w:spacing w:val="-7"/>
        </w:rPr>
        <w:t xml:space="preserve"> </w:t>
      </w:r>
      <w:r w:rsidRPr="00D941BF">
        <w:rPr>
          <w:rFonts w:ascii="Times New Roman" w:hAnsi="Times New Roman" w:cs="Times New Roman"/>
        </w:rPr>
        <w:t>input</w:t>
      </w:r>
      <w:r w:rsidRPr="00D941BF">
        <w:rPr>
          <w:rFonts w:ascii="Times New Roman" w:hAnsi="Times New Roman" w:cs="Times New Roman"/>
          <w:spacing w:val="-7"/>
        </w:rPr>
        <w:t xml:space="preserve"> </w:t>
      </w:r>
      <w:r w:rsidRPr="00D941BF">
        <w:rPr>
          <w:rFonts w:ascii="Times New Roman" w:hAnsi="Times New Roman" w:cs="Times New Roman"/>
        </w:rPr>
        <w:t>for</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effective</w:t>
      </w:r>
      <w:r w:rsidRPr="00D941BF">
        <w:rPr>
          <w:rFonts w:ascii="Times New Roman" w:hAnsi="Times New Roman" w:cs="Times New Roman"/>
          <w:spacing w:val="-7"/>
        </w:rPr>
        <w:t xml:space="preserve"> </w:t>
      </w:r>
      <w:r w:rsidRPr="00D941BF">
        <w:rPr>
          <w:rFonts w:ascii="Times New Roman" w:hAnsi="Times New Roman" w:cs="Times New Roman"/>
          <w:spacing w:val="-1"/>
        </w:rPr>
        <w:t>planning</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spacing w:val="-1"/>
        </w:rPr>
        <w:t>operation</w:t>
      </w:r>
      <w:r w:rsidRPr="00D941BF">
        <w:rPr>
          <w:rFonts w:ascii="Times New Roman" w:hAnsi="Times New Roman" w:cs="Times New Roman"/>
          <w:spacing w:val="53"/>
          <w:w w:val="99"/>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spacing w:val="-1"/>
        </w:rPr>
        <w:t>College.</w:t>
      </w:r>
      <w:r w:rsidRPr="00D941BF">
        <w:rPr>
          <w:rFonts w:ascii="Times New Roman" w:hAnsi="Times New Roman" w:cs="Times New Roman"/>
          <w:spacing w:val="52"/>
        </w:rPr>
        <w:t xml:space="preserve"> </w:t>
      </w:r>
      <w:r w:rsidRPr="00D941BF">
        <w:rPr>
          <w:rFonts w:ascii="Times New Roman" w:hAnsi="Times New Roman" w:cs="Times New Roman"/>
        </w:rPr>
        <w:t>Agendas</w:t>
      </w:r>
      <w:r w:rsidRPr="00D941BF">
        <w:rPr>
          <w:rFonts w:ascii="Times New Roman" w:hAnsi="Times New Roman" w:cs="Times New Roman"/>
          <w:spacing w:val="-4"/>
        </w:rPr>
        <w:t xml:space="preserve"> </w:t>
      </w:r>
      <w:r w:rsidRPr="00D941BF">
        <w:rPr>
          <w:rFonts w:ascii="Times New Roman" w:hAnsi="Times New Roman" w:cs="Times New Roman"/>
        </w:rPr>
        <w:t>will</w:t>
      </w:r>
      <w:r w:rsidRPr="00D941BF">
        <w:rPr>
          <w:rFonts w:ascii="Times New Roman" w:hAnsi="Times New Roman" w:cs="Times New Roman"/>
          <w:spacing w:val="-5"/>
        </w:rPr>
        <w:t xml:space="preserve"> </w:t>
      </w:r>
      <w:r w:rsidRPr="00D941BF">
        <w:rPr>
          <w:rFonts w:ascii="Times New Roman" w:hAnsi="Times New Roman" w:cs="Times New Roman"/>
        </w:rPr>
        <w:t>be</w:t>
      </w:r>
      <w:r w:rsidRPr="00D941BF">
        <w:rPr>
          <w:rFonts w:ascii="Times New Roman" w:hAnsi="Times New Roman" w:cs="Times New Roman"/>
          <w:spacing w:val="-5"/>
        </w:rPr>
        <w:t xml:space="preserve"> </w:t>
      </w:r>
      <w:r w:rsidRPr="00D941BF">
        <w:rPr>
          <w:rFonts w:ascii="Times New Roman" w:hAnsi="Times New Roman" w:cs="Times New Roman"/>
        </w:rPr>
        <w:t>made</w:t>
      </w:r>
      <w:r w:rsidRPr="00D941BF">
        <w:rPr>
          <w:rFonts w:ascii="Times New Roman" w:hAnsi="Times New Roman" w:cs="Times New Roman"/>
          <w:spacing w:val="-4"/>
        </w:rPr>
        <w:t xml:space="preserve"> </w:t>
      </w:r>
      <w:r w:rsidRPr="00D941BF">
        <w:rPr>
          <w:rFonts w:ascii="Times New Roman" w:hAnsi="Times New Roman" w:cs="Times New Roman"/>
        </w:rPr>
        <w:t>available</w:t>
      </w:r>
      <w:r w:rsidRPr="00D941BF">
        <w:rPr>
          <w:rFonts w:ascii="Times New Roman" w:hAnsi="Times New Roman" w:cs="Times New Roman"/>
          <w:spacing w:val="-6"/>
        </w:rPr>
        <w:t xml:space="preserve"> </w:t>
      </w:r>
      <w:r w:rsidRPr="00D941BF">
        <w:rPr>
          <w:rFonts w:ascii="Times New Roman" w:hAnsi="Times New Roman" w:cs="Times New Roman"/>
        </w:rPr>
        <w:t>prior</w:t>
      </w:r>
      <w:r w:rsidRPr="00D941BF">
        <w:rPr>
          <w:rFonts w:ascii="Times New Roman" w:hAnsi="Times New Roman" w:cs="Times New Roman"/>
          <w:spacing w:val="-4"/>
        </w:rPr>
        <w:t xml:space="preserve">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meetings</w:t>
      </w:r>
      <w:r w:rsidR="00E93CD5">
        <w:rPr>
          <w:rFonts w:ascii="Times New Roman" w:hAnsi="Times New Roman" w:cs="Times New Roman"/>
        </w:rPr>
        <w:t xml:space="preserve"> and </w:t>
      </w:r>
      <w:r w:rsidRPr="00D941BF">
        <w:rPr>
          <w:rFonts w:ascii="Times New Roman" w:hAnsi="Times New Roman" w:cs="Times New Roman"/>
        </w:rPr>
        <w:t>minutes</w:t>
      </w:r>
      <w:r w:rsidRPr="00D941BF">
        <w:rPr>
          <w:rFonts w:ascii="Times New Roman" w:hAnsi="Times New Roman" w:cs="Times New Roman"/>
          <w:spacing w:val="-5"/>
        </w:rPr>
        <w:t xml:space="preserve"> </w:t>
      </w:r>
      <w:r w:rsidR="00B163BD">
        <w:rPr>
          <w:rFonts w:ascii="Times New Roman" w:hAnsi="Times New Roman" w:cs="Times New Roman"/>
          <w:spacing w:val="-5"/>
        </w:rPr>
        <w:t xml:space="preserve">for committees and sub-committees </w:t>
      </w:r>
      <w:r w:rsidRPr="00D941BF">
        <w:rPr>
          <w:rFonts w:ascii="Times New Roman" w:hAnsi="Times New Roman" w:cs="Times New Roman"/>
        </w:rPr>
        <w:t>will</w:t>
      </w:r>
      <w:r w:rsidRPr="00D941BF">
        <w:rPr>
          <w:rFonts w:ascii="Times New Roman" w:hAnsi="Times New Roman" w:cs="Times New Roman"/>
          <w:spacing w:val="-4"/>
        </w:rPr>
        <w:t xml:space="preserve"> </w:t>
      </w:r>
      <w:r w:rsidRPr="00D941BF">
        <w:rPr>
          <w:rFonts w:ascii="Times New Roman" w:hAnsi="Times New Roman" w:cs="Times New Roman"/>
          <w:spacing w:val="-1"/>
        </w:rPr>
        <w:t>be</w:t>
      </w:r>
      <w:r w:rsidRPr="00D941BF">
        <w:rPr>
          <w:rFonts w:ascii="Times New Roman" w:hAnsi="Times New Roman" w:cs="Times New Roman"/>
          <w:spacing w:val="-5"/>
        </w:rPr>
        <w:t xml:space="preserve"> </w:t>
      </w:r>
      <w:r w:rsidRPr="00D941BF">
        <w:rPr>
          <w:rFonts w:ascii="Times New Roman" w:hAnsi="Times New Roman" w:cs="Times New Roman"/>
        </w:rPr>
        <w:t>taken</w:t>
      </w:r>
      <w:r w:rsidRPr="00D941BF">
        <w:rPr>
          <w:rFonts w:ascii="Times New Roman" w:hAnsi="Times New Roman" w:cs="Times New Roman"/>
          <w:spacing w:val="-4"/>
        </w:rPr>
        <w:t xml:space="preserve"> </w:t>
      </w:r>
      <w:r w:rsidRPr="00D941BF">
        <w:rPr>
          <w:rFonts w:ascii="Times New Roman" w:hAnsi="Times New Roman" w:cs="Times New Roman"/>
        </w:rPr>
        <w:t>at</w:t>
      </w:r>
      <w:r w:rsidRPr="00D941BF">
        <w:rPr>
          <w:rFonts w:ascii="Times New Roman" w:hAnsi="Times New Roman" w:cs="Times New Roman"/>
          <w:spacing w:val="-5"/>
        </w:rPr>
        <w:t xml:space="preserve"> </w:t>
      </w:r>
      <w:r w:rsidRPr="00D941BF">
        <w:rPr>
          <w:rFonts w:ascii="Times New Roman" w:hAnsi="Times New Roman" w:cs="Times New Roman"/>
          <w:spacing w:val="-1"/>
        </w:rPr>
        <w:t>all</w:t>
      </w:r>
      <w:r w:rsidRPr="00D941BF">
        <w:rPr>
          <w:rFonts w:ascii="Times New Roman" w:hAnsi="Times New Roman" w:cs="Times New Roman"/>
          <w:spacing w:val="21"/>
          <w:w w:val="99"/>
        </w:rPr>
        <w:t xml:space="preserve"> </w:t>
      </w:r>
      <w:r w:rsidRPr="00D941BF">
        <w:rPr>
          <w:rFonts w:ascii="Times New Roman" w:hAnsi="Times New Roman" w:cs="Times New Roman"/>
        </w:rPr>
        <w:t>meetings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distributed</w:t>
      </w:r>
      <w:r w:rsidRPr="00D941BF">
        <w:rPr>
          <w:rFonts w:ascii="Times New Roman" w:hAnsi="Times New Roman" w:cs="Times New Roman"/>
          <w:spacing w:val="-7"/>
        </w:rPr>
        <w:t xml:space="preserve"> </w:t>
      </w:r>
      <w:r w:rsidRPr="00D941BF">
        <w:rPr>
          <w:rFonts w:ascii="Times New Roman" w:hAnsi="Times New Roman" w:cs="Times New Roman"/>
        </w:rPr>
        <w:t>through</w:t>
      </w:r>
      <w:r w:rsidRPr="00D941BF">
        <w:rPr>
          <w:rFonts w:ascii="Times New Roman" w:hAnsi="Times New Roman" w:cs="Times New Roman"/>
          <w:spacing w:val="-6"/>
        </w:rPr>
        <w:t xml:space="preserve"> </w:t>
      </w:r>
      <w:r w:rsidRPr="00D941BF">
        <w:rPr>
          <w:rFonts w:ascii="Times New Roman" w:hAnsi="Times New Roman" w:cs="Times New Roman"/>
        </w:rPr>
        <w:t>e-mail</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posted</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spacing w:val="-1"/>
        </w:rPr>
        <w:t>appropriate</w:t>
      </w:r>
      <w:r w:rsidRPr="00D941BF">
        <w:rPr>
          <w:rFonts w:ascii="Times New Roman" w:hAnsi="Times New Roman" w:cs="Times New Roman"/>
          <w:spacing w:val="-6"/>
        </w:rPr>
        <w:t xml:space="preserve"> </w:t>
      </w:r>
      <w:r w:rsidRPr="00D941BF">
        <w:rPr>
          <w:rFonts w:ascii="Times New Roman" w:hAnsi="Times New Roman" w:cs="Times New Roman"/>
          <w:spacing w:val="-1"/>
        </w:rPr>
        <w:t>locations.</w:t>
      </w:r>
      <w:r w:rsidRPr="00D941BF">
        <w:rPr>
          <w:rFonts w:ascii="Times New Roman" w:hAnsi="Times New Roman" w:cs="Times New Roman"/>
          <w:spacing w:val="49"/>
        </w:rPr>
        <w:t xml:space="preserve"> </w:t>
      </w:r>
      <w:r w:rsidRPr="00D941BF">
        <w:rPr>
          <w:rFonts w:ascii="Times New Roman" w:hAnsi="Times New Roman" w:cs="Times New Roman"/>
        </w:rPr>
        <w:t>Term</w:t>
      </w:r>
      <w:r w:rsidRPr="00D941BF">
        <w:rPr>
          <w:rFonts w:ascii="Times New Roman" w:hAnsi="Times New Roman" w:cs="Times New Roman"/>
          <w:spacing w:val="-6"/>
        </w:rPr>
        <w:t xml:space="preserve"> </w:t>
      </w:r>
      <w:r w:rsidRPr="00D941BF">
        <w:rPr>
          <w:rFonts w:ascii="Times New Roman" w:hAnsi="Times New Roman" w:cs="Times New Roman"/>
        </w:rPr>
        <w:t>lengths</w:t>
      </w:r>
      <w:r w:rsidRPr="00D941BF">
        <w:rPr>
          <w:rFonts w:ascii="Times New Roman" w:hAnsi="Times New Roman" w:cs="Times New Roman"/>
          <w:spacing w:val="-6"/>
        </w:rPr>
        <w:t xml:space="preserve"> </w:t>
      </w:r>
      <w:r w:rsidRPr="00D941BF">
        <w:rPr>
          <w:rFonts w:ascii="Times New Roman" w:hAnsi="Times New Roman" w:cs="Times New Roman"/>
        </w:rPr>
        <w:t>do</w:t>
      </w:r>
      <w:r w:rsidRPr="00D941BF">
        <w:rPr>
          <w:rFonts w:ascii="Times New Roman" w:hAnsi="Times New Roman" w:cs="Times New Roman"/>
          <w:spacing w:val="-7"/>
        </w:rPr>
        <w:t xml:space="preserve"> </w:t>
      </w:r>
      <w:r w:rsidRPr="00D941BF">
        <w:rPr>
          <w:rFonts w:ascii="Times New Roman" w:hAnsi="Times New Roman" w:cs="Times New Roman"/>
          <w:spacing w:val="-1"/>
        </w:rPr>
        <w:t>not</w:t>
      </w:r>
      <w:r w:rsidRPr="00D941BF">
        <w:rPr>
          <w:rFonts w:ascii="Times New Roman" w:hAnsi="Times New Roman" w:cs="Times New Roman"/>
          <w:spacing w:val="41"/>
          <w:w w:val="99"/>
        </w:rPr>
        <w:t xml:space="preserve"> </w:t>
      </w:r>
      <w:r w:rsidRPr="00D941BF">
        <w:rPr>
          <w:rFonts w:ascii="Times New Roman" w:hAnsi="Times New Roman" w:cs="Times New Roman"/>
        </w:rPr>
        <w:t>preclude</w:t>
      </w:r>
      <w:r w:rsidRPr="00D941BF">
        <w:rPr>
          <w:rFonts w:ascii="Times New Roman" w:hAnsi="Times New Roman" w:cs="Times New Roman"/>
          <w:spacing w:val="-9"/>
        </w:rPr>
        <w:t xml:space="preserve"> </w:t>
      </w:r>
      <w:r w:rsidRPr="00D941BF">
        <w:rPr>
          <w:rFonts w:ascii="Times New Roman" w:hAnsi="Times New Roman" w:cs="Times New Roman"/>
        </w:rPr>
        <w:t>members</w:t>
      </w:r>
      <w:r w:rsidRPr="00D941BF">
        <w:rPr>
          <w:rFonts w:ascii="Times New Roman" w:hAnsi="Times New Roman" w:cs="Times New Roman"/>
          <w:spacing w:val="-9"/>
        </w:rPr>
        <w:t xml:space="preserve"> </w:t>
      </w:r>
      <w:r w:rsidRPr="00D941BF">
        <w:rPr>
          <w:rFonts w:ascii="Times New Roman" w:hAnsi="Times New Roman" w:cs="Times New Roman"/>
        </w:rPr>
        <w:t>from</w:t>
      </w:r>
      <w:r w:rsidRPr="00D941BF">
        <w:rPr>
          <w:rFonts w:ascii="Times New Roman" w:hAnsi="Times New Roman" w:cs="Times New Roman"/>
          <w:spacing w:val="-8"/>
        </w:rPr>
        <w:t xml:space="preserve"> </w:t>
      </w:r>
      <w:r w:rsidRPr="00D941BF">
        <w:rPr>
          <w:rFonts w:ascii="Times New Roman" w:hAnsi="Times New Roman" w:cs="Times New Roman"/>
        </w:rPr>
        <w:t>serving</w:t>
      </w:r>
      <w:r w:rsidRPr="00D941BF">
        <w:rPr>
          <w:rFonts w:ascii="Times New Roman" w:hAnsi="Times New Roman" w:cs="Times New Roman"/>
          <w:spacing w:val="-9"/>
        </w:rPr>
        <w:t xml:space="preserve"> </w:t>
      </w:r>
      <w:r w:rsidRPr="00D941BF">
        <w:rPr>
          <w:rFonts w:ascii="Times New Roman" w:hAnsi="Times New Roman" w:cs="Times New Roman"/>
        </w:rPr>
        <w:t>additional</w:t>
      </w:r>
      <w:r w:rsidRPr="00D941BF">
        <w:rPr>
          <w:rFonts w:ascii="Times New Roman" w:hAnsi="Times New Roman" w:cs="Times New Roman"/>
          <w:spacing w:val="-9"/>
        </w:rPr>
        <w:t xml:space="preserve"> </w:t>
      </w:r>
      <w:r w:rsidRPr="00D941BF">
        <w:rPr>
          <w:rFonts w:ascii="Times New Roman" w:hAnsi="Times New Roman" w:cs="Times New Roman"/>
        </w:rPr>
        <w:t>terms.</w:t>
      </w:r>
    </w:p>
    <w:p w14:paraId="202A81B0" w14:textId="2F4A87DD" w:rsidR="00FB3567" w:rsidRPr="00D941BF" w:rsidRDefault="00FB3567" w:rsidP="00D941BF">
      <w:pPr>
        <w:spacing w:after="0" w:line="240" w:lineRule="auto"/>
        <w:jc w:val="center"/>
        <w:rPr>
          <w:rFonts w:ascii="Times New Roman" w:hAnsi="Times New Roman" w:cs="Times New Roman"/>
        </w:rPr>
      </w:pPr>
    </w:p>
    <w:p w14:paraId="19BE0B64" w14:textId="77777777" w:rsidR="00FB3567" w:rsidRPr="00D941BF" w:rsidRDefault="00B419CA" w:rsidP="00D941BF">
      <w:pPr>
        <w:pStyle w:val="Heading2"/>
        <w:spacing w:before="0" w:line="240" w:lineRule="auto"/>
        <w:rPr>
          <w:rFonts w:ascii="Times New Roman" w:hAnsi="Times New Roman" w:cs="Times New Roman"/>
          <w:sz w:val="24"/>
          <w:szCs w:val="24"/>
        </w:rPr>
      </w:pPr>
      <w:bookmarkStart w:id="103" w:name="_Toc509924639"/>
      <w:bookmarkStart w:id="104" w:name="_Toc170208039"/>
      <w:bookmarkStart w:id="105" w:name="_Toc170210521"/>
      <w:r w:rsidRPr="00D941BF">
        <w:rPr>
          <w:rFonts w:ascii="Times New Roman" w:hAnsi="Times New Roman" w:cs="Times New Roman"/>
          <w:sz w:val="24"/>
          <w:szCs w:val="24"/>
        </w:rPr>
        <w:t xml:space="preserve">College </w:t>
      </w:r>
      <w:r w:rsidR="00FB3567" w:rsidRPr="00D941BF">
        <w:rPr>
          <w:rFonts w:ascii="Times New Roman" w:hAnsi="Times New Roman" w:cs="Times New Roman"/>
          <w:sz w:val="24"/>
          <w:szCs w:val="24"/>
        </w:rPr>
        <w:t>Council</w:t>
      </w:r>
      <w:bookmarkEnd w:id="103"/>
      <w:bookmarkEnd w:id="104"/>
      <w:bookmarkEnd w:id="105"/>
      <w:r w:rsidR="00FB3567" w:rsidRPr="00D941BF">
        <w:rPr>
          <w:rFonts w:ascii="Times New Roman" w:hAnsi="Times New Roman" w:cs="Times New Roman"/>
          <w:sz w:val="24"/>
          <w:szCs w:val="24"/>
        </w:rPr>
        <w:t xml:space="preserve"> </w:t>
      </w:r>
    </w:p>
    <w:p w14:paraId="4A8F7ABD" w14:textId="469E2859" w:rsidR="00FB3567" w:rsidRDefault="00FB3567" w:rsidP="00D941BF">
      <w:pPr>
        <w:spacing w:after="0" w:line="240" w:lineRule="auto"/>
        <w:rPr>
          <w:rFonts w:ascii="Times New Roman" w:hAnsi="Times New Roman" w:cs="Times New Roman"/>
          <w:spacing w:val="-1"/>
        </w:rPr>
      </w:pP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College</w:t>
      </w:r>
      <w:r w:rsidRPr="00D941BF">
        <w:rPr>
          <w:rFonts w:ascii="Times New Roman" w:hAnsi="Times New Roman" w:cs="Times New Roman"/>
          <w:spacing w:val="-6"/>
        </w:rPr>
        <w:t xml:space="preserve"> </w:t>
      </w:r>
      <w:r w:rsidRPr="00D941BF">
        <w:rPr>
          <w:rFonts w:ascii="Times New Roman" w:hAnsi="Times New Roman" w:cs="Times New Roman"/>
        </w:rPr>
        <w:t>Council</w:t>
      </w:r>
      <w:r w:rsidRPr="00D941BF">
        <w:rPr>
          <w:rFonts w:ascii="Times New Roman" w:hAnsi="Times New Roman" w:cs="Times New Roman"/>
          <w:spacing w:val="-7"/>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6"/>
        </w:rPr>
        <w:t xml:space="preserve"> </w:t>
      </w:r>
      <w:r w:rsidRPr="00D941BF">
        <w:rPr>
          <w:rFonts w:ascii="Times New Roman" w:hAnsi="Times New Roman" w:cs="Times New Roman"/>
        </w:rPr>
        <w:t>body</w:t>
      </w:r>
      <w:r w:rsidRPr="00D941BF">
        <w:rPr>
          <w:rFonts w:ascii="Times New Roman" w:hAnsi="Times New Roman" w:cs="Times New Roman"/>
          <w:spacing w:val="-7"/>
        </w:rPr>
        <w:t xml:space="preserve"> </w:t>
      </w:r>
      <w:r w:rsidRPr="00D941BF">
        <w:rPr>
          <w:rFonts w:ascii="Times New Roman" w:hAnsi="Times New Roman" w:cs="Times New Roman"/>
        </w:rPr>
        <w:t>that</w:t>
      </w:r>
      <w:r w:rsidRPr="00D941BF">
        <w:rPr>
          <w:rFonts w:ascii="Times New Roman" w:hAnsi="Times New Roman" w:cs="Times New Roman"/>
          <w:spacing w:val="-6"/>
        </w:rPr>
        <w:t xml:space="preserve"> </w:t>
      </w:r>
      <w:r w:rsidRPr="00D941BF">
        <w:rPr>
          <w:rFonts w:ascii="Times New Roman" w:hAnsi="Times New Roman" w:cs="Times New Roman"/>
        </w:rPr>
        <w:t>reports</w:t>
      </w:r>
      <w:r w:rsidRPr="00D941BF">
        <w:rPr>
          <w:rFonts w:ascii="Times New Roman" w:hAnsi="Times New Roman" w:cs="Times New Roman"/>
          <w:spacing w:val="-6"/>
        </w:rPr>
        <w:t xml:space="preserve"> </w:t>
      </w:r>
      <w:r w:rsidRPr="00D941BF">
        <w:rPr>
          <w:rFonts w:ascii="Times New Roman" w:hAnsi="Times New Roman" w:cs="Times New Roman"/>
          <w:spacing w:val="-1"/>
        </w:rPr>
        <w:t>information</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makes</w:t>
      </w:r>
      <w:r w:rsidRPr="00D941BF">
        <w:rPr>
          <w:rFonts w:ascii="Times New Roman" w:hAnsi="Times New Roman" w:cs="Times New Roman"/>
          <w:spacing w:val="-6"/>
        </w:rPr>
        <w:t xml:space="preserve"> </w:t>
      </w:r>
      <w:r w:rsidRPr="00D941BF">
        <w:rPr>
          <w:rFonts w:ascii="Times New Roman" w:hAnsi="Times New Roman" w:cs="Times New Roman"/>
        </w:rPr>
        <w:t>recommendations</w:t>
      </w:r>
      <w:r w:rsidRPr="00D941BF">
        <w:rPr>
          <w:rFonts w:ascii="Times New Roman" w:hAnsi="Times New Roman" w:cs="Times New Roman"/>
          <w:spacing w:val="-7"/>
        </w:rPr>
        <w:t xml:space="preserve"> </w:t>
      </w:r>
      <w:r w:rsidRPr="00D941BF">
        <w:rPr>
          <w:rFonts w:ascii="Times New Roman" w:hAnsi="Times New Roman" w:cs="Times New Roman"/>
        </w:rPr>
        <w:t>directly</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26"/>
          <w:w w:val="99"/>
        </w:rPr>
        <w:t xml:space="preserve"> </w:t>
      </w:r>
      <w:r w:rsidRPr="00D941BF">
        <w:rPr>
          <w:rFonts w:ascii="Times New Roman" w:hAnsi="Times New Roman" w:cs="Times New Roman"/>
        </w:rPr>
        <w:t>President</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spacing w:val="-1"/>
        </w:rPr>
        <w:t>College</w:t>
      </w:r>
      <w:r w:rsidRPr="00D941BF">
        <w:rPr>
          <w:rFonts w:ascii="Times New Roman" w:hAnsi="Times New Roman" w:cs="Times New Roman"/>
          <w:spacing w:val="-6"/>
        </w:rPr>
        <w:t xml:space="preserve"> </w:t>
      </w:r>
      <w:r w:rsidRPr="00D941BF">
        <w:rPr>
          <w:rFonts w:ascii="Times New Roman" w:hAnsi="Times New Roman" w:cs="Times New Roman"/>
        </w:rPr>
        <w:t>via</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shared</w:t>
      </w:r>
      <w:r w:rsidRPr="00D941BF">
        <w:rPr>
          <w:rFonts w:ascii="Times New Roman" w:hAnsi="Times New Roman" w:cs="Times New Roman"/>
          <w:spacing w:val="-5"/>
        </w:rPr>
        <w:t xml:space="preserve"> </w:t>
      </w:r>
      <w:r w:rsidRPr="00D941BF">
        <w:rPr>
          <w:rFonts w:ascii="Times New Roman" w:hAnsi="Times New Roman" w:cs="Times New Roman"/>
        </w:rPr>
        <w:t>governance</w:t>
      </w:r>
      <w:r w:rsidRPr="00D941BF">
        <w:rPr>
          <w:rFonts w:ascii="Times New Roman" w:hAnsi="Times New Roman" w:cs="Times New Roman"/>
          <w:spacing w:val="-6"/>
        </w:rPr>
        <w:t xml:space="preserve"> </w:t>
      </w:r>
      <w:r w:rsidRPr="00D941BF">
        <w:rPr>
          <w:rFonts w:ascii="Times New Roman" w:hAnsi="Times New Roman" w:cs="Times New Roman"/>
          <w:spacing w:val="-1"/>
        </w:rPr>
        <w:t>structure.</w:t>
      </w:r>
      <w:r w:rsidRPr="00D941BF">
        <w:rPr>
          <w:rFonts w:ascii="Times New Roman" w:hAnsi="Times New Roman" w:cs="Times New Roman"/>
          <w:spacing w:val="50"/>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College</w:t>
      </w:r>
      <w:r w:rsidRPr="00D941BF">
        <w:rPr>
          <w:rFonts w:ascii="Times New Roman" w:hAnsi="Times New Roman" w:cs="Times New Roman"/>
          <w:spacing w:val="-6"/>
        </w:rPr>
        <w:t xml:space="preserve"> </w:t>
      </w:r>
      <w:r w:rsidRPr="00D941BF">
        <w:rPr>
          <w:rFonts w:ascii="Times New Roman" w:hAnsi="Times New Roman" w:cs="Times New Roman"/>
        </w:rPr>
        <w:t>Council</w:t>
      </w:r>
      <w:r w:rsidRPr="00D941BF">
        <w:rPr>
          <w:rFonts w:ascii="Times New Roman" w:hAnsi="Times New Roman" w:cs="Times New Roman"/>
          <w:spacing w:val="-6"/>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rPr>
        <w:t>charged</w:t>
      </w:r>
      <w:r w:rsidRPr="00D941BF">
        <w:rPr>
          <w:rFonts w:ascii="Times New Roman" w:hAnsi="Times New Roman" w:cs="Times New Roman"/>
          <w:spacing w:val="-7"/>
        </w:rPr>
        <w:t xml:space="preserve"> </w:t>
      </w:r>
      <w:r w:rsidRPr="00D941BF">
        <w:rPr>
          <w:rFonts w:ascii="Times New Roman" w:hAnsi="Times New Roman" w:cs="Times New Roman"/>
        </w:rPr>
        <w:t>with</w:t>
      </w:r>
      <w:r w:rsidRPr="00D941BF">
        <w:rPr>
          <w:rFonts w:ascii="Times New Roman" w:hAnsi="Times New Roman" w:cs="Times New Roman"/>
          <w:spacing w:val="-5"/>
        </w:rPr>
        <w:t xml:space="preserve"> </w:t>
      </w:r>
      <w:r w:rsidRPr="00D941BF">
        <w:rPr>
          <w:rFonts w:ascii="Times New Roman" w:hAnsi="Times New Roman" w:cs="Times New Roman"/>
        </w:rPr>
        <w:t>a</w:t>
      </w:r>
      <w:r w:rsidRPr="00D941BF">
        <w:rPr>
          <w:rFonts w:ascii="Times New Roman" w:hAnsi="Times New Roman" w:cs="Times New Roman"/>
          <w:spacing w:val="31"/>
          <w:w w:val="99"/>
        </w:rPr>
        <w:t xml:space="preserve"> </w:t>
      </w:r>
      <w:r w:rsidRPr="00D941BF">
        <w:rPr>
          <w:rFonts w:ascii="Times New Roman" w:hAnsi="Times New Roman" w:cs="Times New Roman"/>
        </w:rPr>
        <w:t>scope</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responsibility</w:t>
      </w:r>
      <w:r w:rsidRPr="00D941BF">
        <w:rPr>
          <w:rFonts w:ascii="Times New Roman" w:hAnsi="Times New Roman" w:cs="Times New Roman"/>
          <w:spacing w:val="-6"/>
        </w:rPr>
        <w:t xml:space="preserve"> </w:t>
      </w:r>
      <w:r w:rsidRPr="00D941BF">
        <w:rPr>
          <w:rFonts w:ascii="Times New Roman" w:hAnsi="Times New Roman" w:cs="Times New Roman"/>
        </w:rPr>
        <w:t>that</w:t>
      </w:r>
      <w:r w:rsidRPr="00D941BF">
        <w:rPr>
          <w:rFonts w:ascii="Times New Roman" w:hAnsi="Times New Roman" w:cs="Times New Roman"/>
          <w:spacing w:val="-5"/>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rPr>
        <w:t>institutional</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broad</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4"/>
        </w:rPr>
        <w:t xml:space="preserve"> </w:t>
      </w:r>
      <w:r w:rsidRPr="00D941BF">
        <w:rPr>
          <w:rFonts w:ascii="Times New Roman" w:hAnsi="Times New Roman" w:cs="Times New Roman"/>
        </w:rPr>
        <w:t>nature</w:t>
      </w:r>
      <w:r w:rsidRPr="00D941BF">
        <w:rPr>
          <w:rFonts w:ascii="Times New Roman" w:hAnsi="Times New Roman" w:cs="Times New Roman"/>
          <w:spacing w:val="-7"/>
        </w:rPr>
        <w:t xml:space="preserve"> </w:t>
      </w:r>
      <w:r w:rsidRPr="00D941BF">
        <w:rPr>
          <w:rFonts w:ascii="Times New Roman" w:hAnsi="Times New Roman" w:cs="Times New Roman"/>
        </w:rPr>
        <w:t>and/or</w:t>
      </w:r>
      <w:r w:rsidRPr="00D941BF">
        <w:rPr>
          <w:rFonts w:ascii="Times New Roman" w:hAnsi="Times New Roman" w:cs="Times New Roman"/>
          <w:spacing w:val="-6"/>
        </w:rPr>
        <w:t xml:space="preserve"> </w:t>
      </w:r>
      <w:r w:rsidRPr="00D941BF">
        <w:rPr>
          <w:rFonts w:ascii="Times New Roman" w:hAnsi="Times New Roman" w:cs="Times New Roman"/>
        </w:rPr>
        <w:t>particularly</w:t>
      </w:r>
      <w:r w:rsidRPr="00D941BF">
        <w:rPr>
          <w:rFonts w:ascii="Times New Roman" w:hAnsi="Times New Roman" w:cs="Times New Roman"/>
          <w:spacing w:val="-6"/>
        </w:rPr>
        <w:t xml:space="preserve"> </w:t>
      </w:r>
      <w:r w:rsidRPr="00D941BF">
        <w:rPr>
          <w:rFonts w:ascii="Times New Roman" w:hAnsi="Times New Roman" w:cs="Times New Roman"/>
          <w:spacing w:val="-1"/>
        </w:rPr>
        <w:t>significant.</w:t>
      </w:r>
      <w:r w:rsidRPr="00D941BF">
        <w:rPr>
          <w:rFonts w:ascii="Times New Roman" w:hAnsi="Times New Roman" w:cs="Times New Roman"/>
          <w:spacing w:val="50"/>
        </w:rPr>
        <w:t xml:space="preserve"> </w:t>
      </w:r>
      <w:r w:rsidR="00B7373A" w:rsidRPr="00D941BF">
        <w:rPr>
          <w:rFonts w:ascii="Times New Roman" w:hAnsi="Times New Roman" w:cs="Times New Roman"/>
        </w:rPr>
        <w:t xml:space="preserve">All executive leadership and constituency groups are represented and members serve as representatives of these groups.  </w:t>
      </w:r>
      <w:r w:rsidRPr="00D941BF">
        <w:rPr>
          <w:rFonts w:ascii="Times New Roman" w:hAnsi="Times New Roman" w:cs="Times New Roman"/>
          <w:spacing w:val="-1"/>
        </w:rPr>
        <w:t>See</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Committee</w:t>
      </w:r>
      <w:r w:rsidRPr="00D941BF">
        <w:rPr>
          <w:rFonts w:ascii="Times New Roman" w:hAnsi="Times New Roman" w:cs="Times New Roman"/>
          <w:spacing w:val="22"/>
          <w:w w:val="99"/>
        </w:rPr>
        <w:t xml:space="preserve"> </w:t>
      </w:r>
      <w:r w:rsidRPr="00D941BF">
        <w:rPr>
          <w:rFonts w:ascii="Times New Roman" w:hAnsi="Times New Roman" w:cs="Times New Roman"/>
        </w:rPr>
        <w:t>Chart</w:t>
      </w:r>
      <w:r w:rsidRPr="00D941BF">
        <w:rPr>
          <w:rFonts w:ascii="Times New Roman" w:hAnsi="Times New Roman" w:cs="Times New Roman"/>
          <w:spacing w:val="-9"/>
        </w:rPr>
        <w:t xml:space="preserve"> </w:t>
      </w:r>
      <w:r w:rsidRPr="00D941BF">
        <w:rPr>
          <w:rFonts w:ascii="Times New Roman" w:hAnsi="Times New Roman" w:cs="Times New Roman"/>
        </w:rPr>
        <w:t>following</w:t>
      </w:r>
      <w:r w:rsidRPr="00D941BF">
        <w:rPr>
          <w:rFonts w:ascii="Times New Roman" w:hAnsi="Times New Roman" w:cs="Times New Roman"/>
          <w:spacing w:val="-8"/>
        </w:rPr>
        <w:t xml:space="preserve"> </w:t>
      </w:r>
      <w:r w:rsidRPr="00D941BF">
        <w:rPr>
          <w:rFonts w:ascii="Times New Roman" w:hAnsi="Times New Roman" w:cs="Times New Roman"/>
        </w:rPr>
        <w:t>this</w:t>
      </w:r>
      <w:r w:rsidRPr="00D941BF">
        <w:rPr>
          <w:rFonts w:ascii="Times New Roman" w:hAnsi="Times New Roman" w:cs="Times New Roman"/>
          <w:spacing w:val="-8"/>
        </w:rPr>
        <w:t xml:space="preserve"> </w:t>
      </w:r>
      <w:r w:rsidRPr="00D941BF">
        <w:rPr>
          <w:rFonts w:ascii="Times New Roman" w:hAnsi="Times New Roman" w:cs="Times New Roman"/>
          <w:spacing w:val="-1"/>
        </w:rPr>
        <w:t>section.</w:t>
      </w:r>
    </w:p>
    <w:p w14:paraId="7D6486AA" w14:textId="77777777" w:rsidR="0042379A" w:rsidRPr="00D941BF" w:rsidRDefault="0042379A" w:rsidP="00D941BF">
      <w:pPr>
        <w:spacing w:after="0" w:line="240" w:lineRule="auto"/>
        <w:rPr>
          <w:rFonts w:ascii="Times New Roman" w:hAnsi="Times New Roman" w:cs="Times New Roman"/>
        </w:rPr>
      </w:pPr>
    </w:p>
    <w:p w14:paraId="148F1814" w14:textId="77777777" w:rsidR="00FB3567" w:rsidRPr="00D941BF" w:rsidRDefault="00FB3567" w:rsidP="00D941BF">
      <w:pPr>
        <w:pStyle w:val="Heading2"/>
        <w:spacing w:before="0" w:line="240" w:lineRule="auto"/>
        <w:rPr>
          <w:rFonts w:ascii="Times New Roman" w:eastAsia="Arial" w:hAnsi="Times New Roman" w:cs="Times New Roman"/>
          <w:sz w:val="24"/>
          <w:szCs w:val="24"/>
        </w:rPr>
      </w:pPr>
      <w:bookmarkStart w:id="106" w:name="_Toc509924640"/>
      <w:bookmarkStart w:id="107" w:name="_Toc170208040"/>
      <w:bookmarkStart w:id="108" w:name="_Toc170210522"/>
      <w:r w:rsidRPr="00D941BF">
        <w:rPr>
          <w:rFonts w:ascii="Times New Roman" w:eastAsia="Arial" w:hAnsi="Times New Roman" w:cs="Times New Roman"/>
          <w:sz w:val="24"/>
          <w:szCs w:val="24"/>
        </w:rPr>
        <w:t>Committees</w:t>
      </w:r>
      <w:bookmarkEnd w:id="106"/>
      <w:bookmarkEnd w:id="107"/>
      <w:bookmarkEnd w:id="108"/>
    </w:p>
    <w:p w14:paraId="76F8BA12" w14:textId="41F40D73" w:rsidR="00423743" w:rsidRPr="00D941BF" w:rsidRDefault="00FB3567" w:rsidP="00D941BF">
      <w:pPr>
        <w:spacing w:after="0" w:line="240" w:lineRule="auto"/>
        <w:ind w:right="263"/>
        <w:rPr>
          <w:rFonts w:ascii="Times New Roman" w:hAnsi="Times New Roman" w:cs="Times New Roman"/>
          <w:spacing w:val="-8"/>
        </w:rPr>
      </w:pPr>
      <w:r w:rsidRPr="00D941BF">
        <w:rPr>
          <w:rFonts w:ascii="Times New Roman" w:hAnsi="Times New Roman" w:cs="Times New Roman"/>
        </w:rPr>
        <w:t>Committees</w:t>
      </w:r>
      <w:r w:rsidRPr="00D941BF">
        <w:rPr>
          <w:rFonts w:ascii="Times New Roman" w:hAnsi="Times New Roman" w:cs="Times New Roman"/>
          <w:spacing w:val="-7"/>
        </w:rPr>
        <w:t xml:space="preserve"> </w:t>
      </w:r>
      <w:r w:rsidRPr="00D941BF">
        <w:rPr>
          <w:rFonts w:ascii="Times New Roman" w:hAnsi="Times New Roman" w:cs="Times New Roman"/>
        </w:rPr>
        <w:t>report</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make</w:t>
      </w:r>
      <w:r w:rsidRPr="00D941BF">
        <w:rPr>
          <w:rFonts w:ascii="Times New Roman" w:hAnsi="Times New Roman" w:cs="Times New Roman"/>
          <w:spacing w:val="-7"/>
        </w:rPr>
        <w:t xml:space="preserve"> </w:t>
      </w:r>
      <w:r w:rsidRPr="00D941BF">
        <w:rPr>
          <w:rFonts w:ascii="Times New Roman" w:hAnsi="Times New Roman" w:cs="Times New Roman"/>
        </w:rPr>
        <w:t>recommendations</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spacing w:val="-1"/>
        </w:rPr>
        <w:t>College</w:t>
      </w:r>
      <w:r w:rsidRPr="00D941BF">
        <w:rPr>
          <w:rFonts w:ascii="Times New Roman" w:hAnsi="Times New Roman" w:cs="Times New Roman"/>
          <w:spacing w:val="-7"/>
        </w:rPr>
        <w:t xml:space="preserve"> </w:t>
      </w:r>
      <w:r w:rsidRPr="00D941BF">
        <w:rPr>
          <w:rFonts w:ascii="Times New Roman" w:hAnsi="Times New Roman" w:cs="Times New Roman"/>
        </w:rPr>
        <w:t>Council</w:t>
      </w:r>
      <w:r w:rsidRPr="00D941BF">
        <w:rPr>
          <w:rFonts w:ascii="Times New Roman" w:hAnsi="Times New Roman" w:cs="Times New Roman"/>
          <w:spacing w:val="-7"/>
        </w:rPr>
        <w:t xml:space="preserve"> </w:t>
      </w:r>
      <w:r w:rsidRPr="00D941BF">
        <w:rPr>
          <w:rFonts w:ascii="Times New Roman" w:hAnsi="Times New Roman" w:cs="Times New Roman"/>
          <w:spacing w:val="-1"/>
        </w:rPr>
        <w:t>or</w:t>
      </w:r>
      <w:r w:rsidRPr="00D941BF">
        <w:rPr>
          <w:rFonts w:ascii="Times New Roman" w:hAnsi="Times New Roman" w:cs="Times New Roman"/>
          <w:spacing w:val="-6"/>
        </w:rPr>
        <w:t xml:space="preserve"> </w:t>
      </w:r>
      <w:r w:rsidRPr="00D941BF">
        <w:rPr>
          <w:rFonts w:ascii="Times New Roman" w:hAnsi="Times New Roman" w:cs="Times New Roman"/>
        </w:rPr>
        <w:t>a</w:t>
      </w:r>
      <w:r w:rsidRPr="00D941BF">
        <w:rPr>
          <w:rFonts w:ascii="Times New Roman" w:hAnsi="Times New Roman" w:cs="Times New Roman"/>
          <w:spacing w:val="-7"/>
        </w:rPr>
        <w:t xml:space="preserve"> </w:t>
      </w:r>
      <w:r w:rsidRPr="00D941BF">
        <w:rPr>
          <w:rFonts w:ascii="Times New Roman" w:hAnsi="Times New Roman" w:cs="Times New Roman"/>
        </w:rPr>
        <w:t>Committee</w:t>
      </w:r>
      <w:r w:rsidRPr="00D941BF">
        <w:rPr>
          <w:rFonts w:ascii="Times New Roman" w:hAnsi="Times New Roman" w:cs="Times New Roman"/>
          <w:spacing w:val="-6"/>
        </w:rPr>
        <w:t xml:space="preserve"> </w:t>
      </w:r>
      <w:r w:rsidRPr="00D941BF">
        <w:rPr>
          <w:rFonts w:ascii="Times New Roman" w:hAnsi="Times New Roman" w:cs="Times New Roman"/>
        </w:rPr>
        <w:t>which</w:t>
      </w:r>
      <w:r w:rsidRPr="00D941BF">
        <w:rPr>
          <w:rFonts w:ascii="Times New Roman" w:hAnsi="Times New Roman" w:cs="Times New Roman"/>
          <w:spacing w:val="-7"/>
        </w:rPr>
        <w:t xml:space="preserve"> </w:t>
      </w:r>
      <w:r w:rsidRPr="00D941BF">
        <w:rPr>
          <w:rFonts w:ascii="Times New Roman" w:hAnsi="Times New Roman" w:cs="Times New Roman"/>
          <w:spacing w:val="-1"/>
        </w:rPr>
        <w:t>reports</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27"/>
          <w:w w:val="99"/>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College</w:t>
      </w:r>
      <w:r w:rsidRPr="00D941BF">
        <w:rPr>
          <w:rFonts w:ascii="Times New Roman" w:hAnsi="Times New Roman" w:cs="Times New Roman"/>
          <w:spacing w:val="-6"/>
        </w:rPr>
        <w:t xml:space="preserve"> </w:t>
      </w:r>
      <w:r w:rsidRPr="00D941BF">
        <w:rPr>
          <w:rFonts w:ascii="Times New Roman" w:hAnsi="Times New Roman" w:cs="Times New Roman"/>
        </w:rPr>
        <w:t>Council</w:t>
      </w:r>
      <w:r w:rsidR="00010951" w:rsidRPr="00D941BF">
        <w:rPr>
          <w:rFonts w:ascii="Times New Roman" w:hAnsi="Times New Roman" w:cs="Times New Roman"/>
          <w:spacing w:val="-6"/>
        </w:rPr>
        <w:t xml:space="preserve">, </w:t>
      </w:r>
      <w:r w:rsidRPr="00D941BF">
        <w:rPr>
          <w:rFonts w:ascii="Times New Roman" w:hAnsi="Times New Roman" w:cs="Times New Roman"/>
        </w:rPr>
        <w:t>or</w:t>
      </w:r>
      <w:r w:rsidRPr="00D941BF">
        <w:rPr>
          <w:rFonts w:ascii="Times New Roman" w:hAnsi="Times New Roman" w:cs="Times New Roman"/>
          <w:spacing w:val="-5"/>
        </w:rPr>
        <w:t xml:space="preserve"> </w:t>
      </w:r>
      <w:r w:rsidR="00010951" w:rsidRPr="00D941BF">
        <w:rPr>
          <w:rFonts w:ascii="Times New Roman" w:hAnsi="Times New Roman" w:cs="Times New Roman"/>
          <w:spacing w:val="-5"/>
        </w:rPr>
        <w:t xml:space="preserve">committees report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rPr>
        <w:t>a</w:t>
      </w:r>
      <w:r w:rsidRPr="00D941BF">
        <w:rPr>
          <w:rFonts w:ascii="Times New Roman" w:hAnsi="Times New Roman" w:cs="Times New Roman"/>
          <w:spacing w:val="-6"/>
        </w:rPr>
        <w:t xml:space="preserve"> </w:t>
      </w:r>
      <w:r w:rsidRPr="00D941BF">
        <w:rPr>
          <w:rFonts w:ascii="Times New Roman" w:hAnsi="Times New Roman" w:cs="Times New Roman"/>
          <w:spacing w:val="-1"/>
        </w:rPr>
        <w:t>governance</w:t>
      </w:r>
      <w:r w:rsidRPr="00D941BF">
        <w:rPr>
          <w:rFonts w:ascii="Times New Roman" w:hAnsi="Times New Roman" w:cs="Times New Roman"/>
          <w:spacing w:val="-5"/>
        </w:rPr>
        <w:t xml:space="preserve"> </w:t>
      </w:r>
      <w:r w:rsidRPr="00D941BF">
        <w:rPr>
          <w:rFonts w:ascii="Times New Roman" w:hAnsi="Times New Roman" w:cs="Times New Roman"/>
        </w:rPr>
        <w:t>group,</w:t>
      </w:r>
      <w:r w:rsidRPr="00D941BF">
        <w:rPr>
          <w:rFonts w:ascii="Times New Roman" w:hAnsi="Times New Roman" w:cs="Times New Roman"/>
          <w:spacing w:val="-6"/>
        </w:rPr>
        <w:t xml:space="preserve"> </w:t>
      </w:r>
      <w:r w:rsidRPr="00D941BF">
        <w:rPr>
          <w:rFonts w:ascii="Times New Roman" w:hAnsi="Times New Roman" w:cs="Times New Roman"/>
        </w:rPr>
        <w:t>such</w:t>
      </w:r>
      <w:r w:rsidRPr="00D941BF">
        <w:rPr>
          <w:rFonts w:ascii="Times New Roman" w:hAnsi="Times New Roman" w:cs="Times New Roman"/>
          <w:spacing w:val="-5"/>
        </w:rPr>
        <w:t xml:space="preserve"> </w:t>
      </w:r>
      <w:r w:rsidRPr="00D941BF">
        <w:rPr>
          <w:rFonts w:ascii="Times New Roman" w:hAnsi="Times New Roman" w:cs="Times New Roman"/>
          <w:spacing w:val="-1"/>
        </w:rPr>
        <w:t>as</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spacing w:val="-1"/>
        </w:rPr>
        <w:t>Faculty</w:t>
      </w:r>
      <w:r w:rsidRPr="00D941BF">
        <w:rPr>
          <w:rFonts w:ascii="Times New Roman" w:hAnsi="Times New Roman" w:cs="Times New Roman"/>
          <w:spacing w:val="-7"/>
        </w:rPr>
        <w:t xml:space="preserve"> </w:t>
      </w:r>
      <w:r w:rsidRPr="00D941BF">
        <w:rPr>
          <w:rFonts w:ascii="Times New Roman" w:hAnsi="Times New Roman" w:cs="Times New Roman"/>
          <w:spacing w:val="-1"/>
        </w:rPr>
        <w:t>Association</w:t>
      </w:r>
      <w:r w:rsidR="00B7373A" w:rsidRPr="00D941BF">
        <w:rPr>
          <w:rFonts w:ascii="Times New Roman" w:hAnsi="Times New Roman" w:cs="Times New Roman"/>
          <w:spacing w:val="-1"/>
        </w:rPr>
        <w:t>, SEIU, or Academic Senate</w:t>
      </w:r>
      <w:r w:rsidRPr="00D941BF">
        <w:rPr>
          <w:rFonts w:ascii="Times New Roman" w:hAnsi="Times New Roman" w:cs="Times New Roman"/>
          <w:spacing w:val="-1"/>
        </w:rPr>
        <w:t>.</w:t>
      </w:r>
      <w:r w:rsidRPr="00D941BF">
        <w:rPr>
          <w:rFonts w:ascii="Times New Roman" w:hAnsi="Times New Roman" w:cs="Times New Roman"/>
          <w:spacing w:val="51"/>
        </w:rPr>
        <w:t xml:space="preserve"> </w:t>
      </w:r>
      <w:r w:rsidRPr="00D941BF">
        <w:rPr>
          <w:rFonts w:ascii="Times New Roman" w:hAnsi="Times New Roman" w:cs="Times New Roman"/>
        </w:rPr>
        <w:t>Committees</w:t>
      </w:r>
      <w:r w:rsidRPr="00D941BF">
        <w:rPr>
          <w:rFonts w:ascii="Times New Roman" w:hAnsi="Times New Roman" w:cs="Times New Roman"/>
          <w:spacing w:val="-8"/>
        </w:rPr>
        <w:t xml:space="preserve"> </w:t>
      </w:r>
      <w:r w:rsidR="00B7373A" w:rsidRPr="00D941BF">
        <w:rPr>
          <w:rFonts w:ascii="Times New Roman" w:hAnsi="Times New Roman" w:cs="Times New Roman"/>
          <w:spacing w:val="-8"/>
        </w:rPr>
        <w:t xml:space="preserve">have significant scope and meet regularly on an on-going basis.  </w:t>
      </w:r>
    </w:p>
    <w:p w14:paraId="3F07324F" w14:textId="2B52E642" w:rsidR="00FB3567" w:rsidRPr="00D941BF" w:rsidRDefault="00FB3567" w:rsidP="00D941BF">
      <w:pPr>
        <w:spacing w:after="0" w:line="240" w:lineRule="auto"/>
        <w:ind w:right="263"/>
        <w:rPr>
          <w:rFonts w:ascii="Times New Roman" w:eastAsia="Arial" w:hAnsi="Times New Roman" w:cs="Times New Roman"/>
        </w:rPr>
      </w:pPr>
    </w:p>
    <w:p w14:paraId="3864EAD2" w14:textId="77777777" w:rsidR="00FB3567" w:rsidRDefault="00FB3567" w:rsidP="00D941BF">
      <w:pPr>
        <w:spacing w:after="0" w:line="240" w:lineRule="auto"/>
        <w:rPr>
          <w:rFonts w:ascii="Times New Roman" w:hAnsi="Times New Roman" w:cs="Times New Roman"/>
        </w:rPr>
      </w:pPr>
      <w:r w:rsidRPr="00D941BF">
        <w:rPr>
          <w:rFonts w:ascii="Times New Roman" w:hAnsi="Times New Roman" w:cs="Times New Roman"/>
        </w:rPr>
        <w:t>Chairs</w:t>
      </w:r>
      <w:r w:rsidRPr="00D941BF">
        <w:rPr>
          <w:rFonts w:ascii="Times New Roman" w:hAnsi="Times New Roman" w:cs="Times New Roman"/>
          <w:spacing w:val="-6"/>
        </w:rPr>
        <w:t xml:space="preserve"> </w:t>
      </w:r>
      <w:r w:rsidRPr="00D941BF">
        <w:rPr>
          <w:rFonts w:ascii="Times New Roman" w:hAnsi="Times New Roman" w:cs="Times New Roman"/>
        </w:rPr>
        <w:t>for</w:t>
      </w:r>
      <w:r w:rsidRPr="00D941BF">
        <w:rPr>
          <w:rFonts w:ascii="Times New Roman" w:hAnsi="Times New Roman" w:cs="Times New Roman"/>
          <w:spacing w:val="-6"/>
        </w:rPr>
        <w:t xml:space="preserve"> </w:t>
      </w:r>
      <w:r w:rsidRPr="00D941BF">
        <w:rPr>
          <w:rFonts w:ascii="Times New Roman" w:hAnsi="Times New Roman" w:cs="Times New Roman"/>
        </w:rPr>
        <w:t>College</w:t>
      </w:r>
      <w:r w:rsidRPr="00D941BF">
        <w:rPr>
          <w:rFonts w:ascii="Times New Roman" w:hAnsi="Times New Roman" w:cs="Times New Roman"/>
          <w:spacing w:val="-5"/>
        </w:rPr>
        <w:t xml:space="preserve"> </w:t>
      </w:r>
      <w:r w:rsidRPr="00D941BF">
        <w:rPr>
          <w:rFonts w:ascii="Times New Roman" w:hAnsi="Times New Roman" w:cs="Times New Roman"/>
        </w:rPr>
        <w:t>Committees</w:t>
      </w:r>
      <w:r w:rsidRPr="00D941BF">
        <w:rPr>
          <w:rFonts w:ascii="Times New Roman" w:hAnsi="Times New Roman" w:cs="Times New Roman"/>
          <w:spacing w:val="-6"/>
        </w:rPr>
        <w:t xml:space="preserve"> </w:t>
      </w:r>
      <w:r w:rsidRPr="00D941BF">
        <w:rPr>
          <w:rFonts w:ascii="Times New Roman" w:hAnsi="Times New Roman" w:cs="Times New Roman"/>
        </w:rPr>
        <w:t>do</w:t>
      </w:r>
      <w:r w:rsidRPr="00D941BF">
        <w:rPr>
          <w:rFonts w:ascii="Times New Roman" w:hAnsi="Times New Roman" w:cs="Times New Roman"/>
          <w:spacing w:val="-6"/>
        </w:rPr>
        <w:t xml:space="preserve"> </w:t>
      </w:r>
      <w:r w:rsidRPr="00D941BF">
        <w:rPr>
          <w:rFonts w:ascii="Times New Roman" w:hAnsi="Times New Roman" w:cs="Times New Roman"/>
        </w:rPr>
        <w:t>not</w:t>
      </w:r>
      <w:r w:rsidRPr="00D941BF">
        <w:rPr>
          <w:rFonts w:ascii="Times New Roman" w:hAnsi="Times New Roman" w:cs="Times New Roman"/>
          <w:spacing w:val="-5"/>
        </w:rPr>
        <w:t xml:space="preserve"> </w:t>
      </w:r>
      <w:r w:rsidRPr="00D941BF">
        <w:rPr>
          <w:rFonts w:ascii="Times New Roman" w:hAnsi="Times New Roman" w:cs="Times New Roman"/>
        </w:rPr>
        <w:t>vote</w:t>
      </w:r>
      <w:r w:rsidRPr="00D941BF">
        <w:rPr>
          <w:rFonts w:ascii="Times New Roman" w:hAnsi="Times New Roman" w:cs="Times New Roman"/>
          <w:spacing w:val="-6"/>
        </w:rPr>
        <w:t xml:space="preserve"> </w:t>
      </w:r>
      <w:r w:rsidRPr="00D941BF">
        <w:rPr>
          <w:rFonts w:ascii="Times New Roman" w:hAnsi="Times New Roman" w:cs="Times New Roman"/>
        </w:rPr>
        <w:t>at</w:t>
      </w:r>
      <w:r w:rsidRPr="00D941BF">
        <w:rPr>
          <w:rFonts w:ascii="Times New Roman" w:hAnsi="Times New Roman" w:cs="Times New Roman"/>
          <w:spacing w:val="-6"/>
        </w:rPr>
        <w:t xml:space="preserve"> </w:t>
      </w:r>
      <w:r w:rsidRPr="00D941BF">
        <w:rPr>
          <w:rFonts w:ascii="Times New Roman" w:hAnsi="Times New Roman" w:cs="Times New Roman"/>
        </w:rPr>
        <w:t>their</w:t>
      </w:r>
      <w:r w:rsidRPr="00D941BF">
        <w:rPr>
          <w:rFonts w:ascii="Times New Roman" w:hAnsi="Times New Roman" w:cs="Times New Roman"/>
          <w:spacing w:val="-5"/>
        </w:rPr>
        <w:t xml:space="preserve"> </w:t>
      </w:r>
      <w:r w:rsidRPr="00D941BF">
        <w:rPr>
          <w:rFonts w:ascii="Times New Roman" w:hAnsi="Times New Roman" w:cs="Times New Roman"/>
        </w:rPr>
        <w:t>committee</w:t>
      </w:r>
      <w:r w:rsidRPr="00D941BF">
        <w:rPr>
          <w:rFonts w:ascii="Times New Roman" w:hAnsi="Times New Roman" w:cs="Times New Roman"/>
          <w:spacing w:val="-6"/>
        </w:rPr>
        <w:t xml:space="preserve"> </w:t>
      </w:r>
      <w:r w:rsidRPr="00D941BF">
        <w:rPr>
          <w:rFonts w:ascii="Times New Roman" w:hAnsi="Times New Roman" w:cs="Times New Roman"/>
        </w:rPr>
        <w:t>level</w:t>
      </w:r>
      <w:r w:rsidR="00E81560" w:rsidRPr="00D941BF">
        <w:rPr>
          <w:rFonts w:ascii="Times New Roman" w:hAnsi="Times New Roman" w:cs="Times New Roman"/>
        </w:rPr>
        <w:t xml:space="preserve">, unless </w:t>
      </w:r>
      <w:r w:rsidR="00D05A38" w:rsidRPr="00D941BF">
        <w:rPr>
          <w:rFonts w:ascii="Times New Roman" w:hAnsi="Times New Roman" w:cs="Times New Roman"/>
        </w:rPr>
        <w:t>a vote is needed to break a tie</w:t>
      </w:r>
      <w:r w:rsidRPr="00D941BF">
        <w:rPr>
          <w:rFonts w:ascii="Times New Roman" w:hAnsi="Times New Roman" w:cs="Times New Roman"/>
        </w:rPr>
        <w:t>.</w:t>
      </w:r>
      <w:r w:rsidRPr="00D941BF">
        <w:rPr>
          <w:rFonts w:ascii="Times New Roman" w:hAnsi="Times New Roman" w:cs="Times New Roman"/>
          <w:spacing w:val="50"/>
        </w:rPr>
        <w:t xml:space="preserve"> </w:t>
      </w:r>
      <w:r w:rsidRPr="00D941BF">
        <w:rPr>
          <w:rFonts w:ascii="Times New Roman" w:hAnsi="Times New Roman" w:cs="Times New Roman"/>
        </w:rPr>
        <w:t>Chairs</w:t>
      </w:r>
      <w:r w:rsidRPr="00D941BF">
        <w:rPr>
          <w:rFonts w:ascii="Times New Roman" w:hAnsi="Times New Roman" w:cs="Times New Roman"/>
          <w:spacing w:val="-6"/>
        </w:rPr>
        <w:t xml:space="preserve"> </w:t>
      </w:r>
      <w:r w:rsidRPr="00D941BF">
        <w:rPr>
          <w:rFonts w:ascii="Times New Roman" w:hAnsi="Times New Roman" w:cs="Times New Roman"/>
        </w:rPr>
        <w:t>for</w:t>
      </w:r>
      <w:r w:rsidRPr="00D941BF">
        <w:rPr>
          <w:rFonts w:ascii="Times New Roman" w:hAnsi="Times New Roman" w:cs="Times New Roman"/>
          <w:spacing w:val="-5"/>
        </w:rPr>
        <w:t xml:space="preserve"> </w:t>
      </w:r>
      <w:r w:rsidRPr="00D941BF">
        <w:rPr>
          <w:rFonts w:ascii="Times New Roman" w:hAnsi="Times New Roman" w:cs="Times New Roman"/>
          <w:spacing w:val="-1"/>
        </w:rPr>
        <w:t>Academic</w:t>
      </w:r>
      <w:r w:rsidRPr="00D941BF">
        <w:rPr>
          <w:rFonts w:ascii="Times New Roman" w:hAnsi="Times New Roman" w:cs="Times New Roman"/>
          <w:spacing w:val="-6"/>
        </w:rPr>
        <w:t xml:space="preserve"> </w:t>
      </w:r>
      <w:r w:rsidRPr="00D941BF">
        <w:rPr>
          <w:rFonts w:ascii="Times New Roman" w:hAnsi="Times New Roman" w:cs="Times New Roman"/>
        </w:rPr>
        <w:t>Senate</w:t>
      </w:r>
      <w:r w:rsidRPr="00D941BF">
        <w:rPr>
          <w:rFonts w:ascii="Times New Roman" w:hAnsi="Times New Roman" w:cs="Times New Roman"/>
          <w:spacing w:val="27"/>
          <w:w w:val="99"/>
        </w:rPr>
        <w:t xml:space="preserve"> </w:t>
      </w:r>
      <w:r w:rsidRPr="00D941BF">
        <w:rPr>
          <w:rFonts w:ascii="Times New Roman" w:hAnsi="Times New Roman" w:cs="Times New Roman"/>
        </w:rPr>
        <w:t>Committees</w:t>
      </w:r>
      <w:r w:rsidRPr="00D941BF">
        <w:rPr>
          <w:rFonts w:ascii="Times New Roman" w:hAnsi="Times New Roman" w:cs="Times New Roman"/>
          <w:spacing w:val="-6"/>
        </w:rPr>
        <w:t xml:space="preserve"> </w:t>
      </w:r>
      <w:r w:rsidRPr="00D941BF">
        <w:rPr>
          <w:rFonts w:ascii="Times New Roman" w:hAnsi="Times New Roman" w:cs="Times New Roman"/>
        </w:rPr>
        <w:t>may</w:t>
      </w:r>
      <w:r w:rsidRPr="00D941BF">
        <w:rPr>
          <w:rFonts w:ascii="Times New Roman" w:hAnsi="Times New Roman" w:cs="Times New Roman"/>
          <w:spacing w:val="-5"/>
        </w:rPr>
        <w:t xml:space="preserve"> </w:t>
      </w:r>
      <w:r w:rsidRPr="00D941BF">
        <w:rPr>
          <w:rFonts w:ascii="Times New Roman" w:hAnsi="Times New Roman" w:cs="Times New Roman"/>
        </w:rPr>
        <w:t>or</w:t>
      </w:r>
      <w:r w:rsidRPr="00D941BF">
        <w:rPr>
          <w:rFonts w:ascii="Times New Roman" w:hAnsi="Times New Roman" w:cs="Times New Roman"/>
          <w:spacing w:val="-5"/>
        </w:rPr>
        <w:t xml:space="preserve"> </w:t>
      </w:r>
      <w:r w:rsidRPr="00D941BF">
        <w:rPr>
          <w:rFonts w:ascii="Times New Roman" w:hAnsi="Times New Roman" w:cs="Times New Roman"/>
        </w:rPr>
        <w:t>may</w:t>
      </w:r>
      <w:r w:rsidRPr="00D941BF">
        <w:rPr>
          <w:rFonts w:ascii="Times New Roman" w:hAnsi="Times New Roman" w:cs="Times New Roman"/>
          <w:spacing w:val="-5"/>
        </w:rPr>
        <w:t xml:space="preserve"> </w:t>
      </w:r>
      <w:r w:rsidRPr="00D941BF">
        <w:rPr>
          <w:rFonts w:ascii="Times New Roman" w:hAnsi="Times New Roman" w:cs="Times New Roman"/>
        </w:rPr>
        <w:t>not</w:t>
      </w:r>
      <w:r w:rsidRPr="00D941BF">
        <w:rPr>
          <w:rFonts w:ascii="Times New Roman" w:hAnsi="Times New Roman" w:cs="Times New Roman"/>
          <w:spacing w:val="-5"/>
        </w:rPr>
        <w:t xml:space="preserve"> </w:t>
      </w:r>
      <w:r w:rsidRPr="00D941BF">
        <w:rPr>
          <w:rFonts w:ascii="Times New Roman" w:hAnsi="Times New Roman" w:cs="Times New Roman"/>
        </w:rPr>
        <w:t>vote,</w:t>
      </w:r>
      <w:r w:rsidRPr="00D941BF">
        <w:rPr>
          <w:rFonts w:ascii="Times New Roman" w:hAnsi="Times New Roman" w:cs="Times New Roman"/>
          <w:spacing w:val="-5"/>
        </w:rPr>
        <w:t xml:space="preserve"> </w:t>
      </w:r>
      <w:r w:rsidRPr="00D941BF">
        <w:rPr>
          <w:rFonts w:ascii="Times New Roman" w:hAnsi="Times New Roman" w:cs="Times New Roman"/>
        </w:rPr>
        <w:t>as</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Senate</w:t>
      </w:r>
      <w:r w:rsidRPr="00D941BF">
        <w:rPr>
          <w:rFonts w:ascii="Times New Roman" w:hAnsi="Times New Roman" w:cs="Times New Roman"/>
          <w:spacing w:val="-5"/>
        </w:rPr>
        <w:t xml:space="preserve"> </w:t>
      </w:r>
      <w:r w:rsidRPr="00D941BF">
        <w:rPr>
          <w:rFonts w:ascii="Times New Roman" w:hAnsi="Times New Roman" w:cs="Times New Roman"/>
        </w:rPr>
        <w:t>decides,</w:t>
      </w:r>
      <w:r w:rsidRPr="00D941BF">
        <w:rPr>
          <w:rFonts w:ascii="Times New Roman" w:hAnsi="Times New Roman" w:cs="Times New Roman"/>
          <w:spacing w:val="-6"/>
        </w:rPr>
        <w:t xml:space="preserve"> </w:t>
      </w:r>
      <w:r w:rsidRPr="00D941BF">
        <w:rPr>
          <w:rFonts w:ascii="Times New Roman" w:hAnsi="Times New Roman" w:cs="Times New Roman"/>
          <w:spacing w:val="-1"/>
        </w:rPr>
        <w:t>and</w:t>
      </w:r>
      <w:r w:rsidRPr="00D941BF">
        <w:rPr>
          <w:rFonts w:ascii="Times New Roman" w:hAnsi="Times New Roman" w:cs="Times New Roman"/>
          <w:spacing w:val="-5"/>
        </w:rPr>
        <w:t xml:space="preserve"> </w:t>
      </w:r>
      <w:r w:rsidRPr="00D941BF">
        <w:rPr>
          <w:rFonts w:ascii="Times New Roman" w:hAnsi="Times New Roman" w:cs="Times New Roman"/>
        </w:rPr>
        <w:t>these</w:t>
      </w:r>
      <w:r w:rsidRPr="00D941BF">
        <w:rPr>
          <w:rFonts w:ascii="Times New Roman" w:hAnsi="Times New Roman" w:cs="Times New Roman"/>
          <w:spacing w:val="-5"/>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rPr>
        <w:t>noted</w:t>
      </w:r>
      <w:r w:rsidRPr="00D941BF">
        <w:rPr>
          <w:rFonts w:ascii="Times New Roman" w:hAnsi="Times New Roman" w:cs="Times New Roman"/>
          <w:spacing w:val="-5"/>
        </w:rPr>
        <w:t xml:space="preserve"> </w:t>
      </w:r>
      <w:r w:rsidRPr="00D941BF">
        <w:rPr>
          <w:rFonts w:ascii="Times New Roman" w:hAnsi="Times New Roman" w:cs="Times New Roman"/>
        </w:rPr>
        <w:t>on</w:t>
      </w:r>
      <w:r w:rsidRPr="00D941BF">
        <w:rPr>
          <w:rFonts w:ascii="Times New Roman" w:hAnsi="Times New Roman" w:cs="Times New Roman"/>
          <w:spacing w:val="-5"/>
        </w:rPr>
        <w:t xml:space="preserve"> </w:t>
      </w:r>
      <w:r w:rsidRPr="00D941BF">
        <w:rPr>
          <w:rFonts w:ascii="Times New Roman" w:hAnsi="Times New Roman" w:cs="Times New Roman"/>
          <w:spacing w:val="-1"/>
        </w:rPr>
        <w:t>each</w:t>
      </w:r>
      <w:r w:rsidRPr="00D941BF">
        <w:rPr>
          <w:rFonts w:ascii="Times New Roman" w:hAnsi="Times New Roman" w:cs="Times New Roman"/>
          <w:spacing w:val="-6"/>
        </w:rPr>
        <w:t xml:space="preserve"> </w:t>
      </w:r>
      <w:r w:rsidRPr="00D941BF">
        <w:rPr>
          <w:rFonts w:ascii="Times New Roman" w:hAnsi="Times New Roman" w:cs="Times New Roman"/>
        </w:rPr>
        <w:t>committee</w:t>
      </w:r>
      <w:r w:rsidRPr="00D941BF">
        <w:rPr>
          <w:rFonts w:ascii="Times New Roman" w:hAnsi="Times New Roman" w:cs="Times New Roman"/>
          <w:spacing w:val="-5"/>
        </w:rPr>
        <w:t xml:space="preserve"> </w:t>
      </w:r>
      <w:r w:rsidRPr="00D941BF">
        <w:rPr>
          <w:rFonts w:ascii="Times New Roman" w:hAnsi="Times New Roman" w:cs="Times New Roman"/>
        </w:rPr>
        <w:t>page</w:t>
      </w:r>
      <w:r w:rsidRPr="00D941BF">
        <w:rPr>
          <w:rFonts w:ascii="Times New Roman" w:hAnsi="Times New Roman" w:cs="Times New Roman"/>
          <w:spacing w:val="25"/>
          <w:w w:val="99"/>
        </w:rPr>
        <w:t xml:space="preserve"> </w:t>
      </w:r>
      <w:r w:rsidRPr="00D941BF">
        <w:rPr>
          <w:rFonts w:ascii="Times New Roman" w:hAnsi="Times New Roman" w:cs="Times New Roman"/>
        </w:rPr>
        <w:t>in</w:t>
      </w:r>
      <w:r w:rsidRPr="00D941BF">
        <w:rPr>
          <w:rFonts w:ascii="Times New Roman" w:hAnsi="Times New Roman" w:cs="Times New Roman"/>
          <w:spacing w:val="-8"/>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Committee</w:t>
      </w:r>
      <w:r w:rsidRPr="00D941BF">
        <w:rPr>
          <w:rFonts w:ascii="Times New Roman" w:hAnsi="Times New Roman" w:cs="Times New Roman"/>
          <w:spacing w:val="-7"/>
        </w:rPr>
        <w:t xml:space="preserve"> </w:t>
      </w:r>
      <w:r w:rsidRPr="00D941BF">
        <w:rPr>
          <w:rFonts w:ascii="Times New Roman" w:hAnsi="Times New Roman" w:cs="Times New Roman"/>
        </w:rPr>
        <w:t>section.</w:t>
      </w:r>
    </w:p>
    <w:p w14:paraId="12915B53" w14:textId="77777777" w:rsidR="0042379A" w:rsidRPr="00D941BF" w:rsidRDefault="0042379A" w:rsidP="00D941BF">
      <w:pPr>
        <w:spacing w:after="0" w:line="240" w:lineRule="auto"/>
        <w:rPr>
          <w:rFonts w:ascii="Times New Roman" w:hAnsi="Times New Roman" w:cs="Times New Roman"/>
        </w:rPr>
      </w:pPr>
    </w:p>
    <w:p w14:paraId="6D693B3E" w14:textId="77777777" w:rsidR="00C20398" w:rsidRPr="00D941BF" w:rsidRDefault="00C20398" w:rsidP="00D941BF">
      <w:pPr>
        <w:pStyle w:val="Heading2"/>
        <w:spacing w:before="0" w:line="240" w:lineRule="auto"/>
        <w:rPr>
          <w:rFonts w:ascii="Times New Roman" w:eastAsia="Arial" w:hAnsi="Times New Roman" w:cs="Times New Roman"/>
          <w:sz w:val="24"/>
          <w:szCs w:val="24"/>
        </w:rPr>
      </w:pPr>
      <w:bookmarkStart w:id="109" w:name="_Toc170208041"/>
      <w:bookmarkStart w:id="110" w:name="_Toc170210523"/>
      <w:bookmarkStart w:id="111" w:name="_Toc509924641"/>
      <w:r w:rsidRPr="00D941BF">
        <w:rPr>
          <w:rFonts w:ascii="Times New Roman" w:eastAsia="Arial" w:hAnsi="Times New Roman" w:cs="Times New Roman"/>
          <w:sz w:val="24"/>
          <w:szCs w:val="24"/>
        </w:rPr>
        <w:t>Sub-Committees</w:t>
      </w:r>
      <w:bookmarkEnd w:id="109"/>
      <w:bookmarkEnd w:id="110"/>
    </w:p>
    <w:p w14:paraId="7912AD49" w14:textId="77777777" w:rsidR="0042379A" w:rsidRDefault="00C20398" w:rsidP="00D941BF">
      <w:pPr>
        <w:spacing w:after="0" w:line="240" w:lineRule="auto"/>
        <w:rPr>
          <w:rFonts w:ascii="Times New Roman" w:hAnsi="Times New Roman" w:cs="Times New Roman"/>
        </w:rPr>
      </w:pPr>
      <w:r w:rsidRPr="00D941BF">
        <w:rPr>
          <w:rFonts w:ascii="Times New Roman" w:hAnsi="Times New Roman" w:cs="Times New Roman"/>
        </w:rPr>
        <w:t xml:space="preserve">Sub-committees serve </w:t>
      </w:r>
      <w:r w:rsidR="00372673" w:rsidRPr="00D941BF">
        <w:rPr>
          <w:rFonts w:ascii="Times New Roman" w:hAnsi="Times New Roman" w:cs="Times New Roman"/>
        </w:rPr>
        <w:t xml:space="preserve">committees with a specific </w:t>
      </w:r>
      <w:r w:rsidRPr="00D941BF">
        <w:rPr>
          <w:rFonts w:ascii="Times New Roman" w:hAnsi="Times New Roman" w:cs="Times New Roman"/>
        </w:rPr>
        <w:t>role or focus</w:t>
      </w:r>
      <w:r w:rsidR="00372673" w:rsidRPr="00D941BF">
        <w:rPr>
          <w:rFonts w:ascii="Times New Roman" w:hAnsi="Times New Roman" w:cs="Times New Roman"/>
        </w:rPr>
        <w:t>.  They are on-going</w:t>
      </w:r>
      <w:r w:rsidR="00B419CA" w:rsidRPr="00D941BF">
        <w:rPr>
          <w:rFonts w:ascii="Times New Roman" w:hAnsi="Times New Roman" w:cs="Times New Roman"/>
        </w:rPr>
        <w:t xml:space="preserve"> and </w:t>
      </w:r>
      <w:r w:rsidR="00372673" w:rsidRPr="00D941BF">
        <w:rPr>
          <w:rFonts w:ascii="Times New Roman" w:hAnsi="Times New Roman" w:cs="Times New Roman"/>
        </w:rPr>
        <w:t>may meet regularly</w:t>
      </w:r>
      <w:r w:rsidR="00AC5EB9" w:rsidRPr="00D941BF">
        <w:rPr>
          <w:rFonts w:ascii="Times New Roman" w:hAnsi="Times New Roman" w:cs="Times New Roman"/>
        </w:rPr>
        <w:t>.  They work from an agenda and have informal minutes.  They h</w:t>
      </w:r>
      <w:r w:rsidR="00B419CA" w:rsidRPr="00D941BF">
        <w:rPr>
          <w:rFonts w:ascii="Times New Roman" w:hAnsi="Times New Roman" w:cs="Times New Roman"/>
        </w:rPr>
        <w:t>ave a member from the parent committee, and they each report to their parent</w:t>
      </w:r>
      <w:r w:rsidR="00AC5EB9" w:rsidRPr="00D941BF">
        <w:rPr>
          <w:rFonts w:ascii="Times New Roman" w:hAnsi="Times New Roman" w:cs="Times New Roman"/>
        </w:rPr>
        <w:t xml:space="preserve"> committee.  </w:t>
      </w:r>
      <w:r w:rsidR="00372673" w:rsidRPr="00D941BF">
        <w:rPr>
          <w:rFonts w:ascii="Times New Roman" w:hAnsi="Times New Roman" w:cs="Times New Roman"/>
        </w:rPr>
        <w:t>Their work may come to College Council through the</w:t>
      </w:r>
      <w:r w:rsidR="00B419CA" w:rsidRPr="00D941BF">
        <w:rPr>
          <w:rFonts w:ascii="Times New Roman" w:hAnsi="Times New Roman" w:cs="Times New Roman"/>
        </w:rPr>
        <w:t xml:space="preserve"> parent</w:t>
      </w:r>
      <w:r w:rsidR="00372673" w:rsidRPr="00D941BF">
        <w:rPr>
          <w:rFonts w:ascii="Times New Roman" w:hAnsi="Times New Roman" w:cs="Times New Roman"/>
        </w:rPr>
        <w:t xml:space="preserve"> committee they serve.  They are formed or disbanded by the</w:t>
      </w:r>
      <w:r w:rsidR="00982F0D" w:rsidRPr="00D941BF">
        <w:rPr>
          <w:rFonts w:ascii="Times New Roman" w:hAnsi="Times New Roman" w:cs="Times New Roman"/>
        </w:rPr>
        <w:t>ir parent committee</w:t>
      </w:r>
      <w:r w:rsidR="00372673" w:rsidRPr="00D941BF">
        <w:rPr>
          <w:rFonts w:ascii="Times New Roman" w:hAnsi="Times New Roman" w:cs="Times New Roman"/>
        </w:rPr>
        <w:t>.</w:t>
      </w:r>
    </w:p>
    <w:p w14:paraId="5C8EBBC9" w14:textId="77777777" w:rsidR="0042379A" w:rsidRPr="00D941BF" w:rsidRDefault="0042379A" w:rsidP="00D941BF">
      <w:pPr>
        <w:spacing w:after="0" w:line="240" w:lineRule="auto"/>
        <w:rPr>
          <w:rFonts w:ascii="Times New Roman" w:hAnsi="Times New Roman" w:cs="Times New Roman"/>
          <w:spacing w:val="-6"/>
        </w:rPr>
      </w:pPr>
    </w:p>
    <w:p w14:paraId="6AC6E802" w14:textId="77777777" w:rsidR="000D7B8F" w:rsidRPr="00202F4E" w:rsidRDefault="000D7B8F" w:rsidP="00D941BF">
      <w:pPr>
        <w:pStyle w:val="Heading2"/>
        <w:spacing w:before="0" w:line="240" w:lineRule="auto"/>
        <w:rPr>
          <w:rStyle w:val="Heading2Char"/>
          <w:rFonts w:ascii="Times New Roman" w:hAnsi="Times New Roman" w:cs="Times New Roman"/>
          <w:b/>
          <w:sz w:val="24"/>
          <w:szCs w:val="24"/>
        </w:rPr>
      </w:pPr>
      <w:bookmarkStart w:id="112" w:name="_Toc170208042"/>
      <w:bookmarkStart w:id="113" w:name="_Toc170210524"/>
      <w:r w:rsidRPr="00D941BF">
        <w:rPr>
          <w:rStyle w:val="Heading2Char"/>
          <w:rFonts w:ascii="Times New Roman" w:hAnsi="Times New Roman" w:cs="Times New Roman"/>
          <w:b/>
          <w:sz w:val="24"/>
          <w:szCs w:val="24"/>
        </w:rPr>
        <w:t>Advisory Groups</w:t>
      </w:r>
      <w:bookmarkEnd w:id="112"/>
      <w:bookmarkEnd w:id="113"/>
    </w:p>
    <w:p w14:paraId="6BBF7455" w14:textId="77777777" w:rsidR="000D7B8F" w:rsidRDefault="00A235F5" w:rsidP="00D941BF">
      <w:pPr>
        <w:spacing w:after="0" w:line="240" w:lineRule="auto"/>
        <w:rPr>
          <w:rFonts w:ascii="Times New Roman" w:hAnsi="Times New Roman" w:cs="Times New Roman"/>
        </w:rPr>
      </w:pPr>
      <w:r w:rsidRPr="00D941BF">
        <w:rPr>
          <w:rFonts w:ascii="Times New Roman" w:hAnsi="Times New Roman" w:cs="Times New Roman"/>
        </w:rPr>
        <w:t>An advisory Group is a collection of individuals who bring unique knowledge, skills, and expertise to provide strategic advice or recommendations to an entity, such as the LPC P</w:t>
      </w:r>
      <w:r w:rsidRPr="003B3655">
        <w:rPr>
          <w:rFonts w:ascii="Times New Roman" w:hAnsi="Times New Roman" w:cs="Times New Roman"/>
        </w:rPr>
        <w:t>re</w:t>
      </w:r>
      <w:r w:rsidRPr="00D941BF">
        <w:rPr>
          <w:rFonts w:ascii="Times New Roman" w:hAnsi="Times New Roman" w:cs="Times New Roman"/>
        </w:rPr>
        <w:t>sident, Executive Team, Academic Senate, Classified Senate, etc.  An Advisory Group may be standing (or ongoing) or ad hoc (one-time) in nature.</w:t>
      </w:r>
    </w:p>
    <w:p w14:paraId="2ADED864" w14:textId="77777777" w:rsidR="00B163BD" w:rsidRDefault="00B163BD" w:rsidP="00D941BF">
      <w:pPr>
        <w:spacing w:after="0" w:line="240" w:lineRule="auto"/>
        <w:rPr>
          <w:rStyle w:val="Heading2Char"/>
          <w:rFonts w:ascii="Times New Roman" w:hAnsi="Times New Roman" w:cs="Times New Roman"/>
          <w:b w:val="0"/>
          <w:sz w:val="24"/>
          <w:szCs w:val="24"/>
        </w:rPr>
      </w:pPr>
    </w:p>
    <w:p w14:paraId="6AC5ABEA" w14:textId="77777777" w:rsidR="00FB3567" w:rsidRDefault="00FB3567" w:rsidP="00D941BF">
      <w:pPr>
        <w:pStyle w:val="Heading2"/>
        <w:spacing w:before="0" w:line="240" w:lineRule="auto"/>
        <w:rPr>
          <w:rFonts w:ascii="Times New Roman" w:hAnsi="Times New Roman" w:cs="Times New Roman"/>
        </w:rPr>
      </w:pPr>
      <w:bookmarkStart w:id="114" w:name="_Toc455999337"/>
      <w:bookmarkStart w:id="115" w:name="_Toc509924642"/>
      <w:bookmarkStart w:id="116" w:name="_Toc170208043"/>
      <w:bookmarkStart w:id="117" w:name="_Toc170210525"/>
      <w:bookmarkEnd w:id="111"/>
      <w:r w:rsidRPr="00D941BF">
        <w:rPr>
          <w:rFonts w:ascii="Times New Roman" w:hAnsi="Times New Roman" w:cs="Times New Roman"/>
          <w:sz w:val="24"/>
          <w:szCs w:val="24"/>
        </w:rPr>
        <w:t>Task Forces</w:t>
      </w:r>
      <w:bookmarkEnd w:id="114"/>
      <w:bookmarkEnd w:id="115"/>
      <w:r w:rsidR="00B419CA" w:rsidRPr="00D941BF">
        <w:rPr>
          <w:rFonts w:ascii="Times New Roman" w:hAnsi="Times New Roman" w:cs="Times New Roman"/>
          <w:sz w:val="24"/>
          <w:szCs w:val="24"/>
        </w:rPr>
        <w:t>/Work Groups</w:t>
      </w:r>
      <w:bookmarkEnd w:id="116"/>
      <w:bookmarkEnd w:id="117"/>
    </w:p>
    <w:p w14:paraId="74643D50" w14:textId="748B0439" w:rsidR="00010951" w:rsidRDefault="00FB3567" w:rsidP="00D941BF">
      <w:pPr>
        <w:spacing w:after="0" w:line="240" w:lineRule="auto"/>
        <w:rPr>
          <w:rFonts w:ascii="Times New Roman" w:hAnsi="Times New Roman" w:cs="Times New Roman"/>
        </w:rPr>
      </w:pPr>
      <w:r w:rsidRPr="00D941BF">
        <w:rPr>
          <w:rFonts w:ascii="Times New Roman" w:hAnsi="Times New Roman" w:cs="Times New Roman"/>
        </w:rPr>
        <w:t>Task</w:t>
      </w:r>
      <w:r w:rsidRPr="00D941BF">
        <w:rPr>
          <w:rFonts w:ascii="Times New Roman" w:hAnsi="Times New Roman" w:cs="Times New Roman"/>
          <w:spacing w:val="-6"/>
        </w:rPr>
        <w:t xml:space="preserve"> </w:t>
      </w:r>
      <w:r w:rsidRPr="00D941BF">
        <w:rPr>
          <w:rFonts w:ascii="Times New Roman" w:hAnsi="Times New Roman" w:cs="Times New Roman"/>
          <w:spacing w:val="-1"/>
        </w:rPr>
        <w:t>Forces</w:t>
      </w:r>
      <w:r w:rsidR="00B419CA" w:rsidRPr="00D941BF">
        <w:rPr>
          <w:rFonts w:ascii="Times New Roman" w:hAnsi="Times New Roman" w:cs="Times New Roman"/>
          <w:spacing w:val="-1"/>
        </w:rPr>
        <w:t>/Work Groups</w:t>
      </w:r>
      <w:r w:rsidRPr="00D941BF">
        <w:rPr>
          <w:rFonts w:ascii="Times New Roman" w:hAnsi="Times New Roman" w:cs="Times New Roman"/>
          <w:spacing w:val="-6"/>
        </w:rPr>
        <w:t xml:space="preserve"> </w:t>
      </w:r>
      <w:r w:rsidRPr="00D941BF">
        <w:rPr>
          <w:rFonts w:ascii="Times New Roman" w:hAnsi="Times New Roman" w:cs="Times New Roman"/>
        </w:rPr>
        <w:t>are</w:t>
      </w:r>
      <w:r w:rsidRPr="00D941BF">
        <w:rPr>
          <w:rFonts w:ascii="Times New Roman" w:hAnsi="Times New Roman" w:cs="Times New Roman"/>
          <w:spacing w:val="-6"/>
        </w:rPr>
        <w:t xml:space="preserve"> </w:t>
      </w:r>
      <w:r w:rsidRPr="00D941BF">
        <w:rPr>
          <w:rFonts w:ascii="Times New Roman" w:hAnsi="Times New Roman" w:cs="Times New Roman"/>
        </w:rPr>
        <w:t>group</w:t>
      </w:r>
      <w:r w:rsidR="00E81560" w:rsidRPr="00D941BF">
        <w:rPr>
          <w:rFonts w:ascii="Times New Roman" w:hAnsi="Times New Roman" w:cs="Times New Roman"/>
        </w:rPr>
        <w:t>s</w:t>
      </w:r>
      <w:r w:rsidRPr="00D941BF">
        <w:rPr>
          <w:rFonts w:ascii="Times New Roman" w:hAnsi="Times New Roman" w:cs="Times New Roman"/>
          <w:spacing w:val="-5"/>
        </w:rPr>
        <w:t xml:space="preserve"> </w:t>
      </w:r>
      <w:r w:rsidRPr="00D941BF">
        <w:rPr>
          <w:rFonts w:ascii="Times New Roman" w:hAnsi="Times New Roman" w:cs="Times New Roman"/>
          <w:spacing w:val="-1"/>
        </w:rPr>
        <w:t>t</w:t>
      </w:r>
      <w:r w:rsidR="00C20398" w:rsidRPr="00D941BF">
        <w:rPr>
          <w:rFonts w:ascii="Times New Roman" w:hAnsi="Times New Roman" w:cs="Times New Roman"/>
          <w:spacing w:val="-1"/>
        </w:rPr>
        <w:t>hat</w:t>
      </w:r>
      <w:r w:rsidRPr="00D941BF">
        <w:rPr>
          <w:rFonts w:ascii="Times New Roman" w:hAnsi="Times New Roman" w:cs="Times New Roman"/>
          <w:spacing w:val="-6"/>
        </w:rPr>
        <w:t xml:space="preserve"> </w:t>
      </w:r>
      <w:r w:rsidRPr="00D941BF">
        <w:rPr>
          <w:rFonts w:ascii="Times New Roman" w:hAnsi="Times New Roman" w:cs="Times New Roman"/>
          <w:spacing w:val="-1"/>
        </w:rPr>
        <w:t>accomplish</w:t>
      </w:r>
      <w:r w:rsidRPr="00D941BF">
        <w:rPr>
          <w:rFonts w:ascii="Times New Roman" w:hAnsi="Times New Roman" w:cs="Times New Roman"/>
          <w:spacing w:val="-6"/>
        </w:rPr>
        <w:t xml:space="preserve"> </w:t>
      </w:r>
      <w:r w:rsidR="0099796C" w:rsidRPr="00D941BF">
        <w:rPr>
          <w:rFonts w:ascii="Times New Roman" w:hAnsi="Times New Roman" w:cs="Times New Roman"/>
          <w:spacing w:val="-5"/>
        </w:rPr>
        <w:t xml:space="preserve">limited tasks </w:t>
      </w:r>
      <w:r w:rsidR="00DF13ED" w:rsidRPr="00D941BF">
        <w:rPr>
          <w:rFonts w:ascii="Times New Roman" w:hAnsi="Times New Roman" w:cs="Times New Roman"/>
          <w:spacing w:val="-5"/>
        </w:rPr>
        <w:t>(such as an event) or initiatives (such as</w:t>
      </w:r>
      <w:r w:rsidR="0099796C" w:rsidRPr="00D941BF">
        <w:rPr>
          <w:rFonts w:ascii="Times New Roman" w:hAnsi="Times New Roman" w:cs="Times New Roman"/>
          <w:spacing w:val="-5"/>
        </w:rPr>
        <w:t xml:space="preserve"> a grant).  </w:t>
      </w:r>
      <w:r w:rsidR="0099796C" w:rsidRPr="00D941BF">
        <w:rPr>
          <w:rFonts w:ascii="Times New Roman" w:hAnsi="Times New Roman" w:cs="Times New Roman"/>
        </w:rPr>
        <w:t>A</w:t>
      </w:r>
      <w:r w:rsidRPr="00D941BF">
        <w:rPr>
          <w:rFonts w:ascii="Times New Roman" w:hAnsi="Times New Roman" w:cs="Times New Roman"/>
        </w:rPr>
        <w:t>ppointments</w:t>
      </w:r>
      <w:r w:rsidRPr="00D941BF">
        <w:rPr>
          <w:rFonts w:ascii="Times New Roman" w:hAnsi="Times New Roman" w:cs="Times New Roman"/>
          <w:spacing w:val="-7"/>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rPr>
        <w:t>Task</w:t>
      </w:r>
      <w:r w:rsidRPr="00D941BF">
        <w:rPr>
          <w:rFonts w:ascii="Times New Roman" w:hAnsi="Times New Roman" w:cs="Times New Roman"/>
          <w:spacing w:val="-7"/>
        </w:rPr>
        <w:t xml:space="preserve"> </w:t>
      </w:r>
      <w:r w:rsidRPr="00D941BF">
        <w:rPr>
          <w:rFonts w:ascii="Times New Roman" w:hAnsi="Times New Roman" w:cs="Times New Roman"/>
        </w:rPr>
        <w:t>Forces</w:t>
      </w:r>
      <w:r w:rsidR="00B419CA" w:rsidRPr="00D941BF">
        <w:rPr>
          <w:rFonts w:ascii="Times New Roman" w:hAnsi="Times New Roman" w:cs="Times New Roman"/>
        </w:rPr>
        <w:t>/Work Groups</w:t>
      </w:r>
      <w:r w:rsidRPr="00D941BF">
        <w:rPr>
          <w:rFonts w:ascii="Times New Roman" w:hAnsi="Times New Roman" w:cs="Times New Roman"/>
          <w:spacing w:val="-8"/>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rPr>
        <w:t>made</w:t>
      </w:r>
      <w:r w:rsidRPr="00D941BF">
        <w:rPr>
          <w:rFonts w:ascii="Times New Roman" w:hAnsi="Times New Roman" w:cs="Times New Roman"/>
          <w:spacing w:val="-7"/>
        </w:rPr>
        <w:t xml:space="preserve"> </w:t>
      </w:r>
      <w:r w:rsidRPr="00D941BF">
        <w:rPr>
          <w:rFonts w:ascii="Times New Roman" w:hAnsi="Times New Roman" w:cs="Times New Roman"/>
        </w:rPr>
        <w:t>based</w:t>
      </w:r>
      <w:r w:rsidRPr="00D941BF">
        <w:rPr>
          <w:rFonts w:ascii="Times New Roman" w:hAnsi="Times New Roman" w:cs="Times New Roman"/>
          <w:spacing w:val="28"/>
          <w:w w:val="99"/>
        </w:rPr>
        <w:t xml:space="preserve"> </w:t>
      </w:r>
      <w:r w:rsidRPr="00D941BF">
        <w:rPr>
          <w:rFonts w:ascii="Times New Roman" w:hAnsi="Times New Roman" w:cs="Times New Roman"/>
        </w:rPr>
        <w:t>on</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spacing w:val="-1"/>
        </w:rPr>
        <w:t>duties</w:t>
      </w:r>
      <w:r w:rsidRPr="00D941BF">
        <w:rPr>
          <w:rFonts w:ascii="Times New Roman" w:hAnsi="Times New Roman" w:cs="Times New Roman"/>
          <w:spacing w:val="-5"/>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members</w:t>
      </w:r>
      <w:r w:rsidR="00C20398" w:rsidRPr="00D941BF">
        <w:rPr>
          <w:rFonts w:ascii="Times New Roman" w:hAnsi="Times New Roman" w:cs="Times New Roman"/>
        </w:rPr>
        <w:t xml:space="preserve"> necessary to accomplish the task.  </w:t>
      </w:r>
      <w:r w:rsidRPr="00D941BF">
        <w:rPr>
          <w:rFonts w:ascii="Times New Roman" w:hAnsi="Times New Roman" w:cs="Times New Roman"/>
          <w:spacing w:val="-5"/>
        </w:rPr>
        <w:t xml:space="preserve"> </w:t>
      </w:r>
      <w:r w:rsidR="00B419CA" w:rsidRPr="00D941BF">
        <w:rPr>
          <w:rFonts w:ascii="Times New Roman" w:hAnsi="Times New Roman" w:cs="Times New Roman"/>
          <w:spacing w:val="-5"/>
        </w:rPr>
        <w:t xml:space="preserve">They are not required to keep an agenda or take minutes.  </w:t>
      </w:r>
    </w:p>
    <w:p w14:paraId="4491278A" w14:textId="77777777" w:rsidR="0042379A" w:rsidRPr="00D941BF" w:rsidRDefault="0042379A" w:rsidP="00D941BF">
      <w:pPr>
        <w:spacing w:after="0" w:line="240" w:lineRule="auto"/>
        <w:rPr>
          <w:rFonts w:ascii="Times New Roman" w:hAnsi="Times New Roman" w:cs="Times New Roman"/>
        </w:rPr>
      </w:pPr>
    </w:p>
    <w:p w14:paraId="0FA6AE2E" w14:textId="77777777" w:rsidR="0042379A" w:rsidRPr="00D941BF" w:rsidRDefault="00010951" w:rsidP="00D941BF">
      <w:pPr>
        <w:spacing w:after="0" w:line="240" w:lineRule="auto"/>
        <w:rPr>
          <w:rFonts w:ascii="Times New Roman" w:hAnsi="Times New Roman" w:cs="Times New Roman"/>
          <w:b/>
          <w:color w:val="C00000"/>
          <w:spacing w:val="47"/>
          <w:sz w:val="24"/>
          <w:szCs w:val="24"/>
        </w:rPr>
      </w:pPr>
      <w:bookmarkStart w:id="118" w:name="_Toc170208044"/>
      <w:bookmarkStart w:id="119" w:name="_Toc170210526"/>
      <w:r w:rsidRPr="00D941BF">
        <w:rPr>
          <w:rStyle w:val="Heading2Char"/>
          <w:rFonts w:ascii="Times New Roman" w:hAnsi="Times New Roman" w:cs="Times New Roman"/>
          <w:sz w:val="24"/>
          <w:szCs w:val="24"/>
        </w:rPr>
        <w:t>User Groups</w:t>
      </w:r>
      <w:bookmarkEnd w:id="118"/>
      <w:bookmarkEnd w:id="119"/>
      <w:r w:rsidRPr="00D941BF">
        <w:rPr>
          <w:rFonts w:ascii="Times New Roman" w:hAnsi="Times New Roman" w:cs="Times New Roman"/>
          <w:b/>
          <w:color w:val="C00000"/>
          <w:spacing w:val="47"/>
          <w:sz w:val="24"/>
          <w:szCs w:val="24"/>
        </w:rPr>
        <w:t xml:space="preserve"> </w:t>
      </w:r>
    </w:p>
    <w:p w14:paraId="0874D469" w14:textId="142DE909" w:rsidR="00010951" w:rsidRPr="00D941BF" w:rsidRDefault="00010951" w:rsidP="00D941BF">
      <w:pPr>
        <w:spacing w:after="0" w:line="240" w:lineRule="auto"/>
        <w:rPr>
          <w:rFonts w:ascii="Times New Roman" w:hAnsi="Times New Roman" w:cs="Times New Roman"/>
        </w:rPr>
      </w:pPr>
      <w:r w:rsidRPr="00D941BF">
        <w:rPr>
          <w:rFonts w:ascii="Times New Roman" w:hAnsi="Times New Roman" w:cs="Times New Roman"/>
        </w:rPr>
        <w:t>User</w:t>
      </w:r>
      <w:r w:rsidRPr="00D941BF">
        <w:rPr>
          <w:rFonts w:ascii="Times New Roman" w:hAnsi="Times New Roman" w:cs="Times New Roman"/>
          <w:spacing w:val="-6"/>
        </w:rPr>
        <w:t xml:space="preserve"> </w:t>
      </w:r>
      <w:r w:rsidRPr="00D941BF">
        <w:rPr>
          <w:rFonts w:ascii="Times New Roman" w:hAnsi="Times New Roman" w:cs="Times New Roman"/>
        </w:rPr>
        <w:t>Groups</w:t>
      </w:r>
      <w:r w:rsidRPr="00D941BF">
        <w:rPr>
          <w:rFonts w:ascii="Times New Roman" w:hAnsi="Times New Roman" w:cs="Times New Roman"/>
          <w:spacing w:val="-6"/>
        </w:rPr>
        <w:t xml:space="preserve"> </w:t>
      </w:r>
      <w:r w:rsidRPr="00D941BF">
        <w:rPr>
          <w:rFonts w:ascii="Times New Roman" w:hAnsi="Times New Roman" w:cs="Times New Roman"/>
        </w:rPr>
        <w:t>work</w:t>
      </w:r>
      <w:r w:rsidRPr="00D941BF">
        <w:rPr>
          <w:rFonts w:ascii="Times New Roman" w:hAnsi="Times New Roman" w:cs="Times New Roman"/>
          <w:spacing w:val="-5"/>
        </w:rPr>
        <w:t xml:space="preserve"> </w:t>
      </w:r>
      <w:r w:rsidRPr="00D941BF">
        <w:rPr>
          <w:rFonts w:ascii="Times New Roman" w:hAnsi="Times New Roman" w:cs="Times New Roman"/>
        </w:rPr>
        <w:t>with</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5"/>
        </w:rPr>
        <w:t xml:space="preserve"> </w:t>
      </w:r>
      <w:r w:rsidRPr="00D941BF">
        <w:rPr>
          <w:rFonts w:ascii="Times New Roman" w:hAnsi="Times New Roman" w:cs="Times New Roman"/>
        </w:rPr>
        <w:t>vendors</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bookstore,</w:t>
      </w:r>
      <w:r w:rsidRPr="00D941BF">
        <w:rPr>
          <w:rFonts w:ascii="Times New Roman" w:hAnsi="Times New Roman" w:cs="Times New Roman"/>
          <w:spacing w:val="-6"/>
        </w:rPr>
        <w:t xml:space="preserve"> </w:t>
      </w:r>
      <w:r w:rsidRPr="00D941BF">
        <w:rPr>
          <w:rFonts w:ascii="Times New Roman" w:hAnsi="Times New Roman" w:cs="Times New Roman"/>
        </w:rPr>
        <w:t>food</w:t>
      </w:r>
      <w:r w:rsidRPr="00D941BF">
        <w:rPr>
          <w:rFonts w:ascii="Times New Roman" w:hAnsi="Times New Roman" w:cs="Times New Roman"/>
          <w:spacing w:val="-5"/>
        </w:rPr>
        <w:t xml:space="preserve"> </w:t>
      </w:r>
      <w:r w:rsidRPr="00D941BF">
        <w:rPr>
          <w:rFonts w:ascii="Times New Roman" w:hAnsi="Times New Roman" w:cs="Times New Roman"/>
          <w:spacing w:val="-1"/>
        </w:rPr>
        <w:t>services,</w:t>
      </w:r>
      <w:r w:rsidRPr="00D941BF">
        <w:rPr>
          <w:rFonts w:ascii="Times New Roman" w:hAnsi="Times New Roman" w:cs="Times New Roman"/>
          <w:spacing w:val="-6"/>
        </w:rPr>
        <w:t xml:space="preserve"> </w:t>
      </w:r>
      <w:r w:rsidRPr="00D941BF">
        <w:rPr>
          <w:rFonts w:ascii="Times New Roman" w:hAnsi="Times New Roman" w:cs="Times New Roman"/>
        </w:rPr>
        <w:t>or</w:t>
      </w:r>
      <w:r w:rsidRPr="00D941BF">
        <w:rPr>
          <w:rFonts w:ascii="Times New Roman" w:hAnsi="Times New Roman" w:cs="Times New Roman"/>
          <w:spacing w:val="-5"/>
        </w:rPr>
        <w:t xml:space="preserve"> </w:t>
      </w:r>
      <w:r w:rsidRPr="00D941BF">
        <w:rPr>
          <w:rFonts w:ascii="Times New Roman" w:hAnsi="Times New Roman" w:cs="Times New Roman"/>
          <w:spacing w:val="-1"/>
        </w:rPr>
        <w:t>other</w:t>
      </w:r>
      <w:r w:rsidRPr="00D941BF">
        <w:rPr>
          <w:rFonts w:ascii="Times New Roman" w:hAnsi="Times New Roman" w:cs="Times New Roman"/>
          <w:spacing w:val="-6"/>
        </w:rPr>
        <w:t xml:space="preserve"> </w:t>
      </w:r>
      <w:r w:rsidRPr="00D941BF">
        <w:rPr>
          <w:rFonts w:ascii="Times New Roman" w:hAnsi="Times New Roman" w:cs="Times New Roman"/>
        </w:rPr>
        <w:t>areas.</w:t>
      </w:r>
      <w:r w:rsidRPr="00D941BF">
        <w:rPr>
          <w:rFonts w:ascii="Times New Roman" w:hAnsi="Times New Roman" w:cs="Times New Roman"/>
          <w:spacing w:val="49"/>
        </w:rPr>
        <w:t xml:space="preserve"> </w:t>
      </w:r>
      <w:r w:rsidRPr="00D941BF">
        <w:rPr>
          <w:rFonts w:ascii="Times New Roman" w:hAnsi="Times New Roman" w:cs="Times New Roman"/>
        </w:rPr>
        <w:t>They</w:t>
      </w:r>
      <w:r w:rsidRPr="00D941BF">
        <w:rPr>
          <w:rFonts w:ascii="Times New Roman" w:hAnsi="Times New Roman" w:cs="Times New Roman"/>
          <w:spacing w:val="-5"/>
        </w:rPr>
        <w:t xml:space="preserve"> </w:t>
      </w:r>
      <w:r w:rsidRPr="00D941BF">
        <w:rPr>
          <w:rFonts w:ascii="Times New Roman" w:hAnsi="Times New Roman" w:cs="Times New Roman"/>
        </w:rPr>
        <w:t>recommend</w:t>
      </w:r>
      <w:r w:rsidRPr="00D941BF">
        <w:rPr>
          <w:rFonts w:ascii="Times New Roman" w:hAnsi="Times New Roman" w:cs="Times New Roman"/>
          <w:spacing w:val="30"/>
          <w:w w:val="99"/>
        </w:rPr>
        <w:t xml:space="preserve"> </w:t>
      </w:r>
      <w:r w:rsidRPr="00D941BF">
        <w:rPr>
          <w:rFonts w:ascii="Times New Roman" w:hAnsi="Times New Roman" w:cs="Times New Roman"/>
          <w:spacing w:val="-1"/>
        </w:rPr>
        <w:t>policies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rPr>
        <w:t>general</w:t>
      </w:r>
      <w:r w:rsidRPr="00D941BF">
        <w:rPr>
          <w:rFonts w:ascii="Times New Roman" w:hAnsi="Times New Roman" w:cs="Times New Roman"/>
          <w:spacing w:val="-7"/>
        </w:rPr>
        <w:t xml:space="preserve"> </w:t>
      </w:r>
      <w:r w:rsidRPr="00D941BF">
        <w:rPr>
          <w:rFonts w:ascii="Times New Roman" w:hAnsi="Times New Roman" w:cs="Times New Roman"/>
        </w:rPr>
        <w:t>procedures</w:t>
      </w:r>
      <w:r w:rsidRPr="00D941BF">
        <w:rPr>
          <w:rFonts w:ascii="Times New Roman" w:hAnsi="Times New Roman" w:cs="Times New Roman"/>
          <w:spacing w:val="-7"/>
        </w:rPr>
        <w:t xml:space="preserve"> </w:t>
      </w:r>
      <w:r w:rsidRPr="00D941BF">
        <w:rPr>
          <w:rFonts w:ascii="Times New Roman" w:hAnsi="Times New Roman" w:cs="Times New Roman"/>
        </w:rPr>
        <w:t>involving</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vendor-operated</w:t>
      </w:r>
      <w:r w:rsidRPr="00D941BF">
        <w:rPr>
          <w:rFonts w:ascii="Times New Roman" w:hAnsi="Times New Roman" w:cs="Times New Roman"/>
          <w:spacing w:val="-7"/>
        </w:rPr>
        <w:t xml:space="preserve"> </w:t>
      </w:r>
      <w:r w:rsidRPr="00D941BF">
        <w:rPr>
          <w:rFonts w:ascii="Times New Roman" w:hAnsi="Times New Roman" w:cs="Times New Roman"/>
        </w:rPr>
        <w:t>areas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work</w:t>
      </w:r>
      <w:r w:rsidRPr="00D941BF">
        <w:rPr>
          <w:rFonts w:ascii="Times New Roman" w:hAnsi="Times New Roman" w:cs="Times New Roman"/>
          <w:spacing w:val="-7"/>
        </w:rPr>
        <w:t xml:space="preserve"> </w:t>
      </w:r>
      <w:r w:rsidRPr="00D941BF">
        <w:rPr>
          <w:rFonts w:ascii="Times New Roman" w:hAnsi="Times New Roman" w:cs="Times New Roman"/>
        </w:rPr>
        <w:t>with</w:t>
      </w:r>
      <w:r w:rsidRPr="00D941BF">
        <w:rPr>
          <w:rFonts w:ascii="Times New Roman" w:hAnsi="Times New Roman" w:cs="Times New Roman"/>
          <w:spacing w:val="-7"/>
        </w:rPr>
        <w:t xml:space="preserve"> </w:t>
      </w:r>
      <w:r w:rsidRPr="00D941BF">
        <w:rPr>
          <w:rFonts w:ascii="Times New Roman" w:hAnsi="Times New Roman" w:cs="Times New Roman"/>
        </w:rPr>
        <w:t>vendors</w:t>
      </w:r>
      <w:r w:rsidRPr="00D941BF">
        <w:rPr>
          <w:rFonts w:ascii="Times New Roman" w:hAnsi="Times New Roman" w:cs="Times New Roman"/>
          <w:spacing w:val="-7"/>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rPr>
        <w:t>solve</w:t>
      </w:r>
      <w:r w:rsidRPr="00D941BF">
        <w:rPr>
          <w:rFonts w:ascii="Times New Roman" w:hAnsi="Times New Roman" w:cs="Times New Roman"/>
          <w:spacing w:val="29"/>
          <w:w w:val="99"/>
        </w:rPr>
        <w:t xml:space="preserve"> </w:t>
      </w:r>
      <w:r w:rsidRPr="00D941BF">
        <w:rPr>
          <w:rFonts w:ascii="Times New Roman" w:hAnsi="Times New Roman" w:cs="Times New Roman"/>
        </w:rPr>
        <w:t>service</w:t>
      </w:r>
      <w:r w:rsidRPr="00D941BF">
        <w:rPr>
          <w:rFonts w:ascii="Times New Roman" w:hAnsi="Times New Roman" w:cs="Times New Roman"/>
          <w:spacing w:val="-6"/>
        </w:rPr>
        <w:t xml:space="preserve"> </w:t>
      </w:r>
      <w:r w:rsidRPr="00D941BF">
        <w:rPr>
          <w:rFonts w:ascii="Times New Roman" w:hAnsi="Times New Roman" w:cs="Times New Roman"/>
          <w:spacing w:val="-1"/>
        </w:rPr>
        <w:t>situations</w:t>
      </w:r>
      <w:r w:rsidRPr="00D941BF">
        <w:rPr>
          <w:rFonts w:ascii="Times New Roman" w:hAnsi="Times New Roman" w:cs="Times New Roman"/>
          <w:spacing w:val="-6"/>
        </w:rPr>
        <w:t xml:space="preserve"> </w:t>
      </w:r>
      <w:r w:rsidRPr="00D941BF">
        <w:rPr>
          <w:rFonts w:ascii="Times New Roman" w:hAnsi="Times New Roman" w:cs="Times New Roman"/>
        </w:rPr>
        <w:t>or</w:t>
      </w:r>
      <w:r w:rsidRPr="00D941BF">
        <w:rPr>
          <w:rFonts w:ascii="Times New Roman" w:hAnsi="Times New Roman" w:cs="Times New Roman"/>
          <w:spacing w:val="-6"/>
        </w:rPr>
        <w:t xml:space="preserve"> </w:t>
      </w:r>
      <w:r w:rsidRPr="00D941BF">
        <w:rPr>
          <w:rFonts w:ascii="Times New Roman" w:hAnsi="Times New Roman" w:cs="Times New Roman"/>
          <w:spacing w:val="-1"/>
        </w:rPr>
        <w:t>problems</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rPr>
        <w:t>make</w:t>
      </w:r>
      <w:r w:rsidRPr="00D941BF">
        <w:rPr>
          <w:rFonts w:ascii="Times New Roman" w:hAnsi="Times New Roman" w:cs="Times New Roman"/>
          <w:spacing w:val="-5"/>
        </w:rPr>
        <w:t xml:space="preserve"> </w:t>
      </w:r>
      <w:r w:rsidRPr="00D941BF">
        <w:rPr>
          <w:rFonts w:ascii="Times New Roman" w:hAnsi="Times New Roman" w:cs="Times New Roman"/>
        </w:rPr>
        <w:t>improvements.</w:t>
      </w:r>
      <w:r w:rsidRPr="00D941BF">
        <w:rPr>
          <w:rFonts w:ascii="Times New Roman" w:hAnsi="Times New Roman" w:cs="Times New Roman"/>
          <w:spacing w:val="49"/>
        </w:rPr>
        <w:t xml:space="preserve"> </w:t>
      </w:r>
      <w:r w:rsidRPr="00D941BF">
        <w:rPr>
          <w:rFonts w:ascii="Times New Roman" w:hAnsi="Times New Roman" w:cs="Times New Roman"/>
        </w:rPr>
        <w:t>Meetings</w:t>
      </w:r>
      <w:r w:rsidRPr="00D941BF">
        <w:rPr>
          <w:rFonts w:ascii="Times New Roman" w:hAnsi="Times New Roman" w:cs="Times New Roman"/>
          <w:spacing w:val="-5"/>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rPr>
        <w:t>called</w:t>
      </w:r>
      <w:r w:rsidRPr="00D941BF">
        <w:rPr>
          <w:rFonts w:ascii="Times New Roman" w:hAnsi="Times New Roman" w:cs="Times New Roman"/>
          <w:spacing w:val="-6"/>
        </w:rPr>
        <w:t xml:space="preserve"> </w:t>
      </w:r>
      <w:r w:rsidRPr="00D941BF">
        <w:rPr>
          <w:rFonts w:ascii="Times New Roman" w:hAnsi="Times New Roman" w:cs="Times New Roman"/>
        </w:rPr>
        <w:t>as</w:t>
      </w:r>
      <w:r w:rsidRPr="00D941BF">
        <w:rPr>
          <w:rFonts w:ascii="Times New Roman" w:hAnsi="Times New Roman" w:cs="Times New Roman"/>
          <w:spacing w:val="-5"/>
        </w:rPr>
        <w:t xml:space="preserve"> </w:t>
      </w:r>
      <w:r w:rsidRPr="00D941BF">
        <w:rPr>
          <w:rFonts w:ascii="Times New Roman" w:hAnsi="Times New Roman" w:cs="Times New Roman"/>
          <w:spacing w:val="-1"/>
        </w:rPr>
        <w:t>needed</w:t>
      </w:r>
      <w:r w:rsidRPr="00D941BF">
        <w:rPr>
          <w:rFonts w:ascii="Times New Roman" w:hAnsi="Times New Roman" w:cs="Times New Roman"/>
          <w:spacing w:val="-6"/>
        </w:rPr>
        <w:t xml:space="preserve"> </w:t>
      </w:r>
      <w:r w:rsidRPr="00D941BF">
        <w:rPr>
          <w:rFonts w:ascii="Times New Roman" w:hAnsi="Times New Roman" w:cs="Times New Roman"/>
        </w:rPr>
        <w:t>by</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43"/>
          <w:w w:val="99"/>
        </w:rPr>
        <w:t xml:space="preserve"> </w:t>
      </w:r>
      <w:r w:rsidRPr="00D941BF">
        <w:rPr>
          <w:rFonts w:ascii="Times New Roman" w:hAnsi="Times New Roman" w:cs="Times New Roman"/>
        </w:rPr>
        <w:t>Administrator</w:t>
      </w:r>
      <w:r w:rsidRPr="00D941BF">
        <w:rPr>
          <w:rFonts w:ascii="Times New Roman" w:hAnsi="Times New Roman" w:cs="Times New Roman"/>
          <w:spacing w:val="-11"/>
        </w:rPr>
        <w:t xml:space="preserve"> </w:t>
      </w:r>
      <w:r w:rsidRPr="00D941BF">
        <w:rPr>
          <w:rFonts w:ascii="Times New Roman" w:hAnsi="Times New Roman" w:cs="Times New Roman"/>
        </w:rPr>
        <w:t>in</w:t>
      </w:r>
      <w:r w:rsidRPr="00D941BF">
        <w:rPr>
          <w:rFonts w:ascii="Times New Roman" w:hAnsi="Times New Roman" w:cs="Times New Roman"/>
          <w:spacing w:val="-11"/>
        </w:rPr>
        <w:t xml:space="preserve"> </w:t>
      </w:r>
      <w:r w:rsidRPr="00D941BF">
        <w:rPr>
          <w:rFonts w:ascii="Times New Roman" w:hAnsi="Times New Roman" w:cs="Times New Roman"/>
        </w:rPr>
        <w:t>charge.</w:t>
      </w:r>
    </w:p>
    <w:p w14:paraId="05056E61" w14:textId="4051A828" w:rsidR="00FB3567" w:rsidRPr="00D941BF" w:rsidRDefault="00FB3567" w:rsidP="00BE2151">
      <w:pPr>
        <w:rPr>
          <w:rFonts w:ascii="Times New Roman" w:hAnsi="Times New Roman" w:cs="Times New Roman"/>
        </w:rPr>
      </w:pPr>
    </w:p>
    <w:p w14:paraId="3C68357D" w14:textId="77777777" w:rsidR="00CB1242" w:rsidRDefault="00CB1242">
      <w:pPr>
        <w:rPr>
          <w:rFonts w:ascii="Times New Roman" w:hAnsi="Times New Roman" w:cs="Times New Roman"/>
        </w:rPr>
      </w:pPr>
      <w:r>
        <w:rPr>
          <w:rFonts w:ascii="Times New Roman" w:hAnsi="Times New Roman" w:cs="Times New Roman"/>
        </w:rPr>
        <w:br w:type="page"/>
      </w:r>
    </w:p>
    <w:p w14:paraId="0ACBC784" w14:textId="38E7D261" w:rsidR="006D7307" w:rsidRPr="00D941BF" w:rsidRDefault="00AC5B7E" w:rsidP="00D941BF">
      <w:pPr>
        <w:spacing w:after="0" w:line="240" w:lineRule="auto"/>
        <w:rPr>
          <w:rFonts w:ascii="Times New Roman" w:hAnsi="Times New Roman" w:cs="Times New Roman"/>
        </w:rPr>
      </w:pPr>
      <w:bookmarkStart w:id="120" w:name="_Toc509924643"/>
      <w:bookmarkStart w:id="121" w:name="_Toc170208045"/>
      <w:bookmarkStart w:id="122" w:name="_Toc170210527"/>
      <w:r w:rsidRPr="00D941BF">
        <w:rPr>
          <w:rStyle w:val="Heading1Char"/>
          <w:rFonts w:ascii="Times New Roman" w:hAnsi="Times New Roman" w:cs="Times New Roman"/>
        </w:rPr>
        <w:t>LPC Committees and Reporting Structure</w:t>
      </w:r>
      <w:bookmarkEnd w:id="120"/>
      <w:bookmarkEnd w:id="121"/>
      <w:bookmarkEnd w:id="122"/>
    </w:p>
    <w:p w14:paraId="46B1C8AD" w14:textId="77777777" w:rsidR="00AC5B7E" w:rsidRDefault="00AC5B7E">
      <w:pPr>
        <w:pStyle w:val="NoSpacing"/>
      </w:pPr>
      <w:r>
        <w:t>(Does not include District Committees)</w:t>
      </w:r>
    </w:p>
    <w:p w14:paraId="2D6C77C1" w14:textId="77777777" w:rsidR="005E7A37" w:rsidRDefault="005E7A37" w:rsidP="002346CC">
      <w:pPr>
        <w:jc w:val="center"/>
      </w:pPr>
    </w:p>
    <w:p w14:paraId="353AF7F6" w14:textId="307E9567" w:rsidR="003A5331" w:rsidRDefault="003A5331" w:rsidP="002346CC">
      <w:pPr>
        <w:jc w:val="center"/>
      </w:pPr>
    </w:p>
    <w:p w14:paraId="79E6CD92" w14:textId="0D58E66E" w:rsidR="00FE44F0" w:rsidRDefault="009529DD" w:rsidP="00D941BF">
      <w:pPr>
        <w:jc w:val="center"/>
        <w:rPr>
          <w:rFonts w:eastAsiaTheme="majorEastAsia" w:cstheme="majorBidi"/>
          <w:b/>
          <w:spacing w:val="-10"/>
          <w:kern w:val="28"/>
          <w:sz w:val="52"/>
          <w:szCs w:val="56"/>
        </w:rPr>
      </w:pPr>
      <w:r w:rsidRPr="009529DD">
        <w:rPr>
          <w:noProof/>
        </w:rPr>
        <w:drawing>
          <wp:inline distT="0" distB="0" distL="0" distR="0" wp14:anchorId="46DBC7D2" wp14:editId="2313C8AD">
            <wp:extent cx="6400800" cy="442912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4429125"/>
                    </a:xfrm>
                    <a:prstGeom prst="rect">
                      <a:avLst/>
                    </a:prstGeom>
                  </pic:spPr>
                </pic:pic>
              </a:graphicData>
            </a:graphic>
          </wp:inline>
        </w:drawing>
      </w:r>
      <w:r w:rsidR="007554ED">
        <w:rPr>
          <w:noProof/>
        </w:rPr>
        <mc:AlternateContent>
          <mc:Choice Requires="wps">
            <w:drawing>
              <wp:anchor distT="45720" distB="45720" distL="114300" distR="114300" simplePos="0" relativeHeight="251673600" behindDoc="1" locked="0" layoutInCell="1" allowOverlap="1" wp14:anchorId="0E1E8314" wp14:editId="439760F8">
                <wp:simplePos x="0" y="0"/>
                <wp:positionH relativeFrom="margin">
                  <wp:align>left</wp:align>
                </wp:positionH>
                <wp:positionV relativeFrom="paragraph">
                  <wp:posOffset>2933700</wp:posOffset>
                </wp:positionV>
                <wp:extent cx="2360930" cy="209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9550"/>
                        </a:xfrm>
                        <a:prstGeom prst="rect">
                          <a:avLst/>
                        </a:prstGeom>
                        <a:solidFill>
                          <a:srgbClr val="FFFFFF"/>
                        </a:solidFill>
                        <a:ln w="9525">
                          <a:noFill/>
                          <a:miter lim="800000"/>
                          <a:headEnd/>
                          <a:tailEnd/>
                        </a:ln>
                      </wps:spPr>
                      <wps:txbx>
                        <w:txbxContent>
                          <w:p w14:paraId="24CFB7F5" w14:textId="77777777" w:rsidR="006C6D0D" w:rsidRPr="00D941BF" w:rsidRDefault="006C6D0D" w:rsidP="003107C7">
                            <w:pPr>
                              <w:rPr>
                                <w:color w:val="FF0000"/>
                                <w:sz w:val="18"/>
                                <w:szCs w:val="18"/>
                              </w:rPr>
                            </w:pPr>
                            <w:r w:rsidRPr="00D941BF">
                              <w:rPr>
                                <w:color w:val="FF0000"/>
                                <w:sz w:val="18"/>
                                <w:szCs w:val="18"/>
                              </w:rPr>
                              <w:t>*Reports to College Council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E1E8314" id="_x0000_t202" coordsize="21600,21600" o:spt="202" path="m,l,21600r21600,l21600,xe">
                <v:stroke joinstyle="miter"/>
                <v:path gradientshapeok="t" o:connecttype="rect"/>
              </v:shapetype>
              <v:shape id="Text Box 2" o:spid="_x0000_s1026" type="#_x0000_t202" style="position:absolute;left:0;text-align:left;margin-left:0;margin-top:231pt;width:185.9pt;height:16.5pt;z-index:-251642880;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" stroked="f">
                <v:textbox>
                  <w:txbxContent>
                    <w:p w14:paraId="24CFB7F5" w14:textId="77777777" w:rsidR="006C6D0D" w:rsidRPr="00D941BF" w:rsidRDefault="006C6D0D" w:rsidP="003107C7">
                      <w:pPr>
                        <w:rPr>
                          <w:color w:val="FF0000"/>
                          <w:sz w:val="18"/>
                          <w:szCs w:val="18"/>
                        </w:rPr>
                      </w:pPr>
                      <w:r w:rsidRPr="00D941BF">
                        <w:rPr>
                          <w:color w:val="FF0000"/>
                          <w:sz w:val="18"/>
                          <w:szCs w:val="18"/>
                        </w:rPr>
                        <w:t>*Reports to College Council</w:t>
                      </w:r>
                    </w:p>
                  </w:txbxContent>
                </v:textbox>
                <w10:wrap anchorx="margin"/>
              </v:shape>
            </w:pict>
          </mc:Fallback>
        </mc:AlternateContent>
      </w:r>
      <w:r w:rsidR="00FE44F0">
        <w:br w:type="page"/>
      </w:r>
    </w:p>
    <w:p w14:paraId="26694809" w14:textId="77777777" w:rsidR="00974B99" w:rsidRPr="00C12C15" w:rsidRDefault="00974B99">
      <w:pPr>
        <w:pStyle w:val="Title"/>
        <w:jc w:val="center"/>
        <w:rPr>
          <w:rFonts w:ascii="Times New Roman" w:hAnsi="Times New Roman" w:cs="Times New Roman"/>
          <w:szCs w:val="52"/>
        </w:rPr>
      </w:pPr>
      <w:bookmarkStart w:id="123" w:name="_Toc509924644"/>
    </w:p>
    <w:p w14:paraId="2FFD4D9F" w14:textId="268CC262" w:rsidR="00714630" w:rsidRPr="00C12C15" w:rsidRDefault="003D1D27">
      <w:pPr>
        <w:pStyle w:val="Title"/>
        <w:jc w:val="center"/>
        <w:rPr>
          <w:rFonts w:ascii="Times New Roman" w:hAnsi="Times New Roman" w:cs="Times New Roman"/>
          <w:szCs w:val="52"/>
        </w:rPr>
      </w:pPr>
      <w:bookmarkStart w:id="124" w:name="_Toc170210528"/>
      <w:r w:rsidRPr="00D941BF">
        <w:rPr>
          <w:rFonts w:ascii="Times New Roman" w:hAnsi="Times New Roman" w:cs="Times New Roman"/>
          <w:szCs w:val="52"/>
        </w:rPr>
        <w:t>SECTION I</w:t>
      </w:r>
      <w:r w:rsidR="00363CC8" w:rsidRPr="00D941BF">
        <w:rPr>
          <w:rFonts w:ascii="Times New Roman" w:hAnsi="Times New Roman" w:cs="Times New Roman"/>
          <w:szCs w:val="52"/>
        </w:rPr>
        <w:t>II</w:t>
      </w:r>
      <w:r w:rsidRPr="00D941BF">
        <w:rPr>
          <w:rFonts w:ascii="Times New Roman" w:hAnsi="Times New Roman" w:cs="Times New Roman"/>
          <w:szCs w:val="52"/>
        </w:rPr>
        <w:t>.</w:t>
      </w:r>
      <w:bookmarkEnd w:id="124"/>
    </w:p>
    <w:p w14:paraId="2397AA20" w14:textId="77777777" w:rsidR="00714630" w:rsidRDefault="00714630">
      <w:pPr>
        <w:pStyle w:val="Title"/>
        <w:jc w:val="center"/>
        <w:rPr>
          <w:rFonts w:ascii="Times New Roman" w:hAnsi="Times New Roman" w:cs="Times New Roman"/>
        </w:rPr>
      </w:pPr>
    </w:p>
    <w:p w14:paraId="0C664D8B" w14:textId="77777777" w:rsidR="003D1D27" w:rsidRPr="00D941BF" w:rsidRDefault="003D1D27">
      <w:pPr>
        <w:pStyle w:val="Title"/>
        <w:jc w:val="center"/>
        <w:rPr>
          <w:rFonts w:ascii="Times New Roman" w:hAnsi="Times New Roman" w:cs="Times New Roman"/>
        </w:rPr>
      </w:pPr>
      <w:bookmarkStart w:id="125" w:name="_Toc111811427"/>
      <w:bookmarkStart w:id="126" w:name="_Toc170210529"/>
      <w:r w:rsidRPr="00D941BF">
        <w:rPr>
          <w:rFonts w:ascii="Times New Roman" w:hAnsi="Times New Roman" w:cs="Times New Roman"/>
        </w:rPr>
        <w:t>Operational Guidelines for Committees</w:t>
      </w:r>
      <w:bookmarkEnd w:id="125"/>
      <w:bookmarkEnd w:id="126"/>
    </w:p>
    <w:p w14:paraId="4BB97EA6" w14:textId="77777777" w:rsidR="003D1D27" w:rsidRDefault="003D1D27" w:rsidP="003D1D27">
      <w:r>
        <w:br w:type="page"/>
      </w:r>
    </w:p>
    <w:p w14:paraId="263C8624" w14:textId="77777777" w:rsidR="003D1D27" w:rsidRPr="00D941BF" w:rsidRDefault="003D1D27" w:rsidP="003D1D27">
      <w:pPr>
        <w:pStyle w:val="Sub-heading"/>
        <w:rPr>
          <w:rFonts w:ascii="Times New Roman" w:hAnsi="Times New Roman" w:cs="Times New Roman"/>
        </w:rPr>
      </w:pPr>
      <w:r w:rsidRPr="00D941BF">
        <w:rPr>
          <w:rFonts w:ascii="Times New Roman" w:hAnsi="Times New Roman" w:cs="Times New Roman"/>
        </w:rPr>
        <w:t>Operational Guidelines for Committees</w:t>
      </w:r>
    </w:p>
    <w:p w14:paraId="7AF2D2C4" w14:textId="77777777" w:rsidR="003D1D27" w:rsidRDefault="003D1D27" w:rsidP="003D1D27">
      <w:pPr>
        <w:pStyle w:val="Sub-heading"/>
      </w:pPr>
    </w:p>
    <w:p w14:paraId="508C922D" w14:textId="77777777" w:rsidR="00D0362C" w:rsidRPr="00D941BF" w:rsidRDefault="00D0362C" w:rsidP="00D0362C">
      <w:pPr>
        <w:pStyle w:val="Heading1"/>
        <w:rPr>
          <w:rFonts w:ascii="Times New Roman" w:hAnsi="Times New Roman" w:cs="Times New Roman"/>
        </w:rPr>
      </w:pPr>
      <w:bookmarkStart w:id="127" w:name="_Toc170208046"/>
      <w:bookmarkStart w:id="128" w:name="_Toc170210530"/>
      <w:r w:rsidRPr="00D941BF">
        <w:rPr>
          <w:rFonts w:ascii="Times New Roman" w:hAnsi="Times New Roman" w:cs="Times New Roman"/>
        </w:rPr>
        <w:t>Committee Academic Year Timeline</w:t>
      </w:r>
      <w:bookmarkEnd w:id="127"/>
      <w:bookmarkEnd w:id="128"/>
    </w:p>
    <w:p w14:paraId="3BD0B49F" w14:textId="77777777" w:rsidR="00A21017" w:rsidRPr="008E15AD" w:rsidRDefault="00A21017" w:rsidP="00A21017"/>
    <w:tbl>
      <w:tblPr>
        <w:tblStyle w:val="TableGrid"/>
        <w:tblW w:w="0" w:type="auto"/>
        <w:tblLook w:val="04A0" w:firstRow="1" w:lastRow="0" w:firstColumn="1" w:lastColumn="0" w:noHBand="0" w:noVBand="1"/>
      </w:tblPr>
      <w:tblGrid>
        <w:gridCol w:w="1345"/>
        <w:gridCol w:w="8725"/>
      </w:tblGrid>
      <w:tr w:rsidR="00A21017" w14:paraId="18DAF86C" w14:textId="77777777" w:rsidTr="00397635">
        <w:tc>
          <w:tcPr>
            <w:tcW w:w="1345" w:type="dxa"/>
            <w:shd w:val="clear" w:color="auto" w:fill="7F7F7F" w:themeFill="text1" w:themeFillTint="80"/>
          </w:tcPr>
          <w:p w14:paraId="50ADFD4B" w14:textId="77777777" w:rsidR="00A21017" w:rsidRPr="0009079B" w:rsidRDefault="00A21017" w:rsidP="00397635">
            <w:pPr>
              <w:rPr>
                <w:rFonts w:ascii="Times New Roman" w:hAnsi="Times New Roman" w:cs="Times New Roman"/>
                <w:b/>
                <w:color w:val="FFFFFF" w:themeColor="background1"/>
                <w:sz w:val="20"/>
                <w:szCs w:val="20"/>
              </w:rPr>
            </w:pPr>
            <w:r w:rsidRPr="0009079B">
              <w:rPr>
                <w:rFonts w:ascii="Times New Roman" w:hAnsi="Times New Roman" w:cs="Times New Roman"/>
                <w:b/>
                <w:color w:val="FFFFFF" w:themeColor="background1"/>
                <w:sz w:val="20"/>
                <w:szCs w:val="20"/>
              </w:rPr>
              <w:t>Month</w:t>
            </w:r>
          </w:p>
        </w:tc>
        <w:tc>
          <w:tcPr>
            <w:tcW w:w="8725" w:type="dxa"/>
            <w:shd w:val="clear" w:color="auto" w:fill="7F7F7F" w:themeFill="text1" w:themeFillTint="80"/>
          </w:tcPr>
          <w:p w14:paraId="3DDB15AA" w14:textId="77777777" w:rsidR="00A21017" w:rsidRPr="0009079B" w:rsidRDefault="00A21017" w:rsidP="00397635">
            <w:pPr>
              <w:rPr>
                <w:rFonts w:ascii="Times New Roman" w:hAnsi="Times New Roman" w:cs="Times New Roman"/>
                <w:b/>
                <w:color w:val="FFFFFF" w:themeColor="background1"/>
                <w:sz w:val="20"/>
                <w:szCs w:val="20"/>
              </w:rPr>
            </w:pPr>
            <w:r w:rsidRPr="0009079B">
              <w:rPr>
                <w:rFonts w:ascii="Times New Roman" w:hAnsi="Times New Roman" w:cs="Times New Roman"/>
                <w:b/>
                <w:color w:val="FFFFFF" w:themeColor="background1"/>
                <w:sz w:val="20"/>
                <w:szCs w:val="20"/>
              </w:rPr>
              <w:t>Activity</w:t>
            </w:r>
          </w:p>
        </w:tc>
      </w:tr>
      <w:tr w:rsidR="00A21017" w14:paraId="0D2A7681" w14:textId="77777777" w:rsidTr="00397635">
        <w:tc>
          <w:tcPr>
            <w:tcW w:w="1345" w:type="dxa"/>
            <w:shd w:val="clear" w:color="auto" w:fill="EAEAEA" w:themeFill="accent3" w:themeFillTint="33"/>
          </w:tcPr>
          <w:p w14:paraId="2378FCA9"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February</w:t>
            </w:r>
          </w:p>
        </w:tc>
        <w:tc>
          <w:tcPr>
            <w:tcW w:w="8725" w:type="dxa"/>
            <w:shd w:val="clear" w:color="auto" w:fill="EAEAEA" w:themeFill="accent3" w:themeFillTint="33"/>
          </w:tcPr>
          <w:p w14:paraId="7381A66C" w14:textId="77777777" w:rsidR="00A21017" w:rsidRPr="0009079B" w:rsidRDefault="00A21017" w:rsidP="00A21017">
            <w:pPr>
              <w:pStyle w:val="ListParagraph"/>
              <w:numPr>
                <w:ilvl w:val="0"/>
                <w:numId w:val="43"/>
              </w:numPr>
              <w:ind w:left="162" w:hanging="180"/>
              <w:rPr>
                <w:rFonts w:ascii="Times New Roman" w:hAnsi="Times New Roman" w:cs="Times New Roman"/>
                <w:sz w:val="20"/>
                <w:szCs w:val="20"/>
              </w:rPr>
            </w:pPr>
            <w:r w:rsidRPr="0009079B">
              <w:rPr>
                <w:rFonts w:ascii="Times New Roman" w:hAnsi="Times New Roman" w:cs="Times New Roman"/>
                <w:sz w:val="20"/>
                <w:szCs w:val="20"/>
              </w:rPr>
              <w:t>Committees discuss and finalize committee changes and/or structure.</w:t>
            </w:r>
          </w:p>
          <w:p w14:paraId="4FDA84EE" w14:textId="77777777" w:rsidR="00A21017" w:rsidRPr="0009079B" w:rsidRDefault="00A21017" w:rsidP="00A21017">
            <w:pPr>
              <w:pStyle w:val="ListParagraph"/>
              <w:numPr>
                <w:ilvl w:val="0"/>
                <w:numId w:val="43"/>
              </w:numPr>
              <w:ind w:left="162" w:hanging="180"/>
              <w:rPr>
                <w:rFonts w:ascii="Times New Roman" w:hAnsi="Times New Roman" w:cs="Times New Roman"/>
                <w:sz w:val="20"/>
                <w:szCs w:val="20"/>
              </w:rPr>
            </w:pPr>
            <w:r w:rsidRPr="0009079B">
              <w:rPr>
                <w:rFonts w:ascii="Times New Roman" w:hAnsi="Times New Roman" w:cs="Times New Roman"/>
                <w:sz w:val="20"/>
                <w:szCs w:val="20"/>
              </w:rPr>
              <w:t>Chair completes Governance Worksheet with or without changes and signs on behalf of the committee.</w:t>
            </w:r>
          </w:p>
        </w:tc>
      </w:tr>
      <w:tr w:rsidR="00A21017" w14:paraId="7B939890" w14:textId="77777777" w:rsidTr="00397635">
        <w:tc>
          <w:tcPr>
            <w:tcW w:w="1345" w:type="dxa"/>
          </w:tcPr>
          <w:p w14:paraId="3110F6C0"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March</w:t>
            </w:r>
          </w:p>
          <w:p w14:paraId="72D6ECF4" w14:textId="77777777" w:rsidR="00A21017" w:rsidRPr="0009079B" w:rsidRDefault="00A21017" w:rsidP="00397635">
            <w:pPr>
              <w:rPr>
                <w:rFonts w:ascii="Times New Roman" w:hAnsi="Times New Roman" w:cs="Times New Roman"/>
                <w:sz w:val="20"/>
                <w:szCs w:val="20"/>
              </w:rPr>
            </w:pPr>
          </w:p>
        </w:tc>
        <w:tc>
          <w:tcPr>
            <w:tcW w:w="8725" w:type="dxa"/>
          </w:tcPr>
          <w:p w14:paraId="3A4D383D"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Governance Worksheet goes forward to Academic Senate (if appropriate).</w:t>
            </w:r>
          </w:p>
          <w:p w14:paraId="3F734FB5"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Governance Worksheet goes forward to College Council for approval.</w:t>
            </w:r>
          </w:p>
          <w:p w14:paraId="45C59A89"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College Council Meeting – Approvals of Governance Committee Changes.</w:t>
            </w:r>
          </w:p>
          <w:p w14:paraId="48C6540F"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If there are significant changes, Committee Chair or Designee must attend the Council Meeting.</w:t>
            </w:r>
          </w:p>
        </w:tc>
      </w:tr>
      <w:tr w:rsidR="00A21017" w14:paraId="3A6BABC5" w14:textId="77777777" w:rsidTr="00397635">
        <w:tc>
          <w:tcPr>
            <w:tcW w:w="1345" w:type="dxa"/>
            <w:shd w:val="clear" w:color="auto" w:fill="EAEAEA" w:themeFill="accent3" w:themeFillTint="33"/>
          </w:tcPr>
          <w:p w14:paraId="6850D9B3"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April</w:t>
            </w:r>
          </w:p>
        </w:tc>
        <w:tc>
          <w:tcPr>
            <w:tcW w:w="8725" w:type="dxa"/>
            <w:shd w:val="clear" w:color="auto" w:fill="EAEAEA" w:themeFill="accent3" w:themeFillTint="33"/>
          </w:tcPr>
          <w:p w14:paraId="00BC9EF1"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Shared Governance Participants’ Document and Governance Handbook updated with committee changes.</w:t>
            </w:r>
          </w:p>
          <w:p w14:paraId="5F2A4124"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President’s Office sends reminder to Academic and Student Services Divisions, Classified Senate, and Administrators to update membership.</w:t>
            </w:r>
          </w:p>
          <w:p w14:paraId="7311E7C1"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Student Services Division Meeting agenda item: committee memberships.</w:t>
            </w:r>
          </w:p>
          <w:p w14:paraId="10F4CF14"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Admin Staff Meeting agenda item: committee memberships.</w:t>
            </w:r>
          </w:p>
          <w:p w14:paraId="1AB8DE67"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Classified Senate Meeting agenda item: committee memberships.</w:t>
            </w:r>
          </w:p>
          <w:p w14:paraId="4138C85F"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Academic Divisions Meeting agenda item: committee memberships.</w:t>
            </w:r>
          </w:p>
        </w:tc>
      </w:tr>
      <w:tr w:rsidR="00A21017" w14:paraId="44550BDC" w14:textId="77777777" w:rsidTr="00397635">
        <w:tc>
          <w:tcPr>
            <w:tcW w:w="1345" w:type="dxa"/>
          </w:tcPr>
          <w:p w14:paraId="4FA97470"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May</w:t>
            </w:r>
          </w:p>
        </w:tc>
        <w:tc>
          <w:tcPr>
            <w:tcW w:w="8725" w:type="dxa"/>
          </w:tcPr>
          <w:p w14:paraId="32E4DEA8"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Admin Staff finalizes committee memberships.</w:t>
            </w:r>
          </w:p>
          <w:p w14:paraId="113E9113"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Student Services Division finalizes committee memberships.</w:t>
            </w:r>
          </w:p>
          <w:p w14:paraId="285048AA"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Classified Senate finalizes committee memberships.</w:t>
            </w:r>
          </w:p>
          <w:p w14:paraId="2B007587"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Academic Divisions finalizes committee memberships.</w:t>
            </w:r>
          </w:p>
          <w:p w14:paraId="4BA998BB"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Academic Divisions, Student Services Divisions, Classified Senate, and Admin Staff sends committee representation to President’s Office.</w:t>
            </w:r>
          </w:p>
        </w:tc>
      </w:tr>
      <w:tr w:rsidR="00A21017" w14:paraId="7A359239" w14:textId="77777777" w:rsidTr="00397635">
        <w:tc>
          <w:tcPr>
            <w:tcW w:w="1345" w:type="dxa"/>
            <w:shd w:val="clear" w:color="auto" w:fill="EAEAEA" w:themeFill="accent3" w:themeFillTint="33"/>
          </w:tcPr>
          <w:p w14:paraId="0DB4CD2B"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 xml:space="preserve">August </w:t>
            </w:r>
          </w:p>
        </w:tc>
        <w:tc>
          <w:tcPr>
            <w:tcW w:w="8725" w:type="dxa"/>
            <w:shd w:val="clear" w:color="auto" w:fill="EAEAEA" w:themeFill="accent3" w:themeFillTint="33"/>
          </w:tcPr>
          <w:p w14:paraId="6C2FA0B8"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President’s Office posts DRAFT Governance Participants on website.</w:t>
            </w:r>
          </w:p>
        </w:tc>
      </w:tr>
      <w:tr w:rsidR="00A21017" w14:paraId="41E28F80" w14:textId="77777777" w:rsidTr="00397635">
        <w:tc>
          <w:tcPr>
            <w:tcW w:w="1345" w:type="dxa"/>
          </w:tcPr>
          <w:p w14:paraId="74379DBF" w14:textId="77777777" w:rsidR="00A21017" w:rsidRPr="0009079B" w:rsidRDefault="00A21017" w:rsidP="00397635">
            <w:pPr>
              <w:rPr>
                <w:rFonts w:ascii="Times New Roman" w:hAnsi="Times New Roman" w:cs="Times New Roman"/>
                <w:sz w:val="20"/>
                <w:szCs w:val="20"/>
              </w:rPr>
            </w:pPr>
            <w:r w:rsidRPr="0009079B">
              <w:rPr>
                <w:rFonts w:ascii="Times New Roman" w:hAnsi="Times New Roman" w:cs="Times New Roman"/>
                <w:sz w:val="20"/>
                <w:szCs w:val="20"/>
              </w:rPr>
              <w:t>September</w:t>
            </w:r>
          </w:p>
        </w:tc>
        <w:tc>
          <w:tcPr>
            <w:tcW w:w="8725" w:type="dxa"/>
          </w:tcPr>
          <w:p w14:paraId="14ABB122"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Faculty Association sends list of appointments.</w:t>
            </w:r>
          </w:p>
          <w:p w14:paraId="19B72BDD"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LPCSG sends list of appointments to President’s Office.</w:t>
            </w:r>
          </w:p>
          <w:p w14:paraId="231A6DD7"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Committees send President’s Office Committee Chair selection.</w:t>
            </w:r>
          </w:p>
          <w:p w14:paraId="47F49F8E"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President’s Office posts FINAL Governance Participants on website.</w:t>
            </w:r>
          </w:p>
          <w:p w14:paraId="0E99EB3F" w14:textId="77777777" w:rsidR="00A21017" w:rsidRPr="0009079B" w:rsidRDefault="00A21017" w:rsidP="00A21017">
            <w:pPr>
              <w:pStyle w:val="ListParagraph"/>
              <w:numPr>
                <w:ilvl w:val="0"/>
                <w:numId w:val="42"/>
              </w:numPr>
              <w:ind w:left="162" w:hanging="180"/>
              <w:rPr>
                <w:rFonts w:ascii="Times New Roman" w:hAnsi="Times New Roman" w:cs="Times New Roman"/>
                <w:sz w:val="20"/>
                <w:szCs w:val="20"/>
              </w:rPr>
            </w:pPr>
            <w:r w:rsidRPr="0009079B">
              <w:rPr>
                <w:rFonts w:ascii="Times New Roman" w:hAnsi="Times New Roman" w:cs="Times New Roman"/>
                <w:sz w:val="20"/>
                <w:szCs w:val="20"/>
              </w:rPr>
              <w:t>Committee Chair/Support updates committee webpage with changes and committee representation.</w:t>
            </w:r>
          </w:p>
        </w:tc>
      </w:tr>
    </w:tbl>
    <w:p w14:paraId="7AFE7BC1" w14:textId="77777777" w:rsidR="00CB1242" w:rsidRDefault="00CB1242" w:rsidP="00D941BF">
      <w:pPr>
        <w:pStyle w:val="Heading1"/>
        <w:spacing w:before="0" w:line="240" w:lineRule="auto"/>
        <w:rPr>
          <w:rFonts w:ascii="Times New Roman" w:hAnsi="Times New Roman" w:cs="Times New Roman"/>
        </w:rPr>
      </w:pPr>
    </w:p>
    <w:p w14:paraId="0FDE9B3E" w14:textId="77777777" w:rsidR="003D1D27" w:rsidRPr="00D941BF" w:rsidRDefault="003D1D27" w:rsidP="00D941BF">
      <w:pPr>
        <w:pStyle w:val="Heading1"/>
        <w:spacing w:before="0" w:line="240" w:lineRule="auto"/>
        <w:rPr>
          <w:rFonts w:ascii="Times New Roman" w:hAnsi="Times New Roman" w:cs="Times New Roman"/>
        </w:rPr>
      </w:pPr>
      <w:bookmarkStart w:id="129" w:name="_Toc170208047"/>
      <w:bookmarkStart w:id="130" w:name="_Toc170210531"/>
      <w:r w:rsidRPr="00D941BF">
        <w:rPr>
          <w:rFonts w:ascii="Times New Roman" w:hAnsi="Times New Roman" w:cs="Times New Roman"/>
        </w:rPr>
        <w:t>Roles and Responsibilities</w:t>
      </w:r>
      <w:bookmarkEnd w:id="129"/>
      <w:bookmarkEnd w:id="130"/>
    </w:p>
    <w:p w14:paraId="69F66460" w14:textId="77777777" w:rsidR="003D1D27" w:rsidRPr="00D941BF" w:rsidRDefault="003D1D27" w:rsidP="00D941BF">
      <w:pPr>
        <w:spacing w:after="0" w:line="240" w:lineRule="auto"/>
        <w:rPr>
          <w:rFonts w:ascii="Times New Roman" w:hAnsi="Times New Roman" w:cs="Times New Roman"/>
        </w:rPr>
      </w:pPr>
    </w:p>
    <w:p w14:paraId="2C75A253" w14:textId="77777777" w:rsidR="003D1D27" w:rsidRPr="00D941BF" w:rsidRDefault="003D1D27" w:rsidP="00D941BF">
      <w:pPr>
        <w:pStyle w:val="Heading2"/>
        <w:spacing w:before="0" w:line="240" w:lineRule="auto"/>
        <w:rPr>
          <w:rFonts w:ascii="Times New Roman" w:hAnsi="Times New Roman" w:cs="Times New Roman"/>
          <w:sz w:val="24"/>
          <w:szCs w:val="24"/>
          <w:u w:val="single"/>
        </w:rPr>
      </w:pPr>
      <w:bookmarkStart w:id="131" w:name="_Toc170208048"/>
      <w:bookmarkStart w:id="132" w:name="_Toc170210532"/>
      <w:r w:rsidRPr="00D941BF">
        <w:rPr>
          <w:rFonts w:ascii="Times New Roman" w:hAnsi="Times New Roman" w:cs="Times New Roman"/>
          <w:sz w:val="24"/>
          <w:szCs w:val="24"/>
          <w:u w:val="single"/>
        </w:rPr>
        <w:t>Committee Chair</w:t>
      </w:r>
      <w:bookmarkEnd w:id="131"/>
      <w:bookmarkEnd w:id="132"/>
    </w:p>
    <w:p w14:paraId="37E10FC3" w14:textId="0109FAD4"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When chairs of the College Committees are chosen</w:t>
      </w:r>
      <w:r w:rsidR="00E93CD5">
        <w:rPr>
          <w:rFonts w:ascii="Times New Roman" w:hAnsi="Times New Roman" w:cs="Times New Roman"/>
        </w:rPr>
        <w:t>,</w:t>
      </w:r>
      <w:r w:rsidRPr="00D941BF">
        <w:rPr>
          <w:rFonts w:ascii="Times New Roman" w:hAnsi="Times New Roman" w:cs="Times New Roman"/>
        </w:rPr>
        <w:t xml:space="preserve"> they become non-voting members of the committee. In the event of a tie</w:t>
      </w:r>
      <w:r w:rsidR="00B63AED" w:rsidRPr="00D941BF">
        <w:rPr>
          <w:rFonts w:ascii="Times New Roman" w:hAnsi="Times New Roman" w:cs="Times New Roman"/>
        </w:rPr>
        <w:t>,</w:t>
      </w:r>
      <w:r w:rsidRPr="00D941BF">
        <w:rPr>
          <w:rFonts w:ascii="Times New Roman" w:hAnsi="Times New Roman" w:cs="Times New Roman"/>
        </w:rPr>
        <w:t xml:space="preserve"> the Chair may vote to break the tie if they wish. Other ways to make the decision include consensus or, if not a time-critical matter, continued discussion and consensus of voting later or holding the topic over to a future meeting agenda.</w:t>
      </w:r>
    </w:p>
    <w:p w14:paraId="50267BDD" w14:textId="77777777" w:rsidR="00CB1242" w:rsidRPr="00D941BF" w:rsidRDefault="00CB1242" w:rsidP="00D941BF">
      <w:pPr>
        <w:spacing w:after="0" w:line="240" w:lineRule="auto"/>
        <w:rPr>
          <w:rFonts w:ascii="Times New Roman" w:hAnsi="Times New Roman" w:cs="Times New Roman"/>
        </w:rPr>
      </w:pPr>
    </w:p>
    <w:p w14:paraId="6F6AA6D2" w14:textId="76E84698" w:rsidR="003D1D27" w:rsidRDefault="003D1D27" w:rsidP="00D941BF">
      <w:pPr>
        <w:spacing w:after="0" w:line="240" w:lineRule="auto"/>
        <w:rPr>
          <w:rFonts w:ascii="Times New Roman" w:hAnsi="Times New Roman" w:cs="Times New Roman"/>
          <w:b/>
        </w:rPr>
      </w:pPr>
      <w:r w:rsidRPr="00D941BF">
        <w:rPr>
          <w:rFonts w:ascii="Times New Roman" w:hAnsi="Times New Roman" w:cs="Times New Roman"/>
          <w:b/>
        </w:rPr>
        <w:t>The Shared Governance Group that the chair comes from may choose to replace the voting member from their Senate/Union/Division (as applicable) and notify the President’s Office of this replacement.</w:t>
      </w:r>
    </w:p>
    <w:p w14:paraId="698EC8D0" w14:textId="77777777" w:rsidR="00CB1242" w:rsidRPr="00D941BF" w:rsidRDefault="00CB1242" w:rsidP="00D941BF">
      <w:pPr>
        <w:spacing w:after="0" w:line="240" w:lineRule="auto"/>
        <w:rPr>
          <w:rFonts w:ascii="Times New Roman" w:hAnsi="Times New Roman" w:cs="Times New Roman"/>
          <w:b/>
        </w:rPr>
      </w:pPr>
    </w:p>
    <w:p w14:paraId="25BABD97" w14:textId="77777777"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Chairs are chosen to guide the agenda, discussion</w:t>
      </w:r>
      <w:r w:rsidR="009E43A0" w:rsidRPr="00D941BF">
        <w:rPr>
          <w:rFonts w:ascii="Times New Roman" w:hAnsi="Times New Roman" w:cs="Times New Roman"/>
        </w:rPr>
        <w:t>,</w:t>
      </w:r>
      <w:r w:rsidRPr="00D941BF">
        <w:rPr>
          <w:rFonts w:ascii="Times New Roman" w:hAnsi="Times New Roman" w:cs="Times New Roman"/>
        </w:rPr>
        <w:t xml:space="preserve"> and votes for the good of the whole campus. They are expected to be well-versed in parliamentary procedures </w:t>
      </w:r>
      <w:proofErr w:type="gramStart"/>
      <w:r w:rsidR="009E43A0" w:rsidRPr="00D941BF">
        <w:rPr>
          <w:rFonts w:ascii="Times New Roman" w:hAnsi="Times New Roman" w:cs="Times New Roman"/>
        </w:rPr>
        <w:t xml:space="preserve">in order </w:t>
      </w:r>
      <w:r w:rsidRPr="00D941BF">
        <w:rPr>
          <w:rFonts w:ascii="Times New Roman" w:hAnsi="Times New Roman" w:cs="Times New Roman"/>
        </w:rPr>
        <w:t>to</w:t>
      </w:r>
      <w:proofErr w:type="gramEnd"/>
      <w:r w:rsidRPr="00D941BF">
        <w:rPr>
          <w:rFonts w:ascii="Times New Roman" w:hAnsi="Times New Roman" w:cs="Times New Roman"/>
        </w:rPr>
        <w:t xml:space="preserve"> be able to effect efficient and collegial discussions.</w:t>
      </w:r>
    </w:p>
    <w:p w14:paraId="0807FE29" w14:textId="77777777" w:rsidR="00CB1242" w:rsidRPr="00D941BF" w:rsidRDefault="00CB1242" w:rsidP="00D941BF">
      <w:pPr>
        <w:spacing w:after="0" w:line="240" w:lineRule="auto"/>
        <w:rPr>
          <w:rFonts w:ascii="Times New Roman" w:hAnsi="Times New Roman" w:cs="Times New Roman"/>
        </w:rPr>
      </w:pPr>
    </w:p>
    <w:p w14:paraId="35AE1621" w14:textId="77777777" w:rsidR="003D1D27" w:rsidRPr="00D941BF" w:rsidRDefault="003D1D27" w:rsidP="00D941BF">
      <w:pPr>
        <w:pStyle w:val="ListParagraph"/>
        <w:numPr>
          <w:ilvl w:val="0"/>
          <w:numId w:val="11"/>
        </w:numPr>
        <w:spacing w:after="0" w:line="240" w:lineRule="auto"/>
        <w:rPr>
          <w:rFonts w:ascii="Times New Roman" w:hAnsi="Times New Roman" w:cs="Times New Roman"/>
        </w:rPr>
      </w:pPr>
      <w:r w:rsidRPr="00D941BF">
        <w:rPr>
          <w:rFonts w:ascii="Times New Roman" w:hAnsi="Times New Roman" w:cs="Times New Roman"/>
        </w:rPr>
        <w:t>If committee reports to College Council or Academic Senate, be prepared to attend those meetings (i.e., prepare one’s schedule in advance to accommodate attendance).</w:t>
      </w:r>
    </w:p>
    <w:p w14:paraId="7293C268"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Understand the committee’s charge, membership, connections, and reporting relationships to other governance groups.</w:t>
      </w:r>
    </w:p>
    <w:p w14:paraId="2996087E" w14:textId="77777777" w:rsidR="009E43A0" w:rsidRPr="00D941BF" w:rsidRDefault="009E43A0" w:rsidP="003D1D27">
      <w:pPr>
        <w:pStyle w:val="ListParagraph"/>
        <w:numPr>
          <w:ilvl w:val="0"/>
          <w:numId w:val="11"/>
        </w:numPr>
        <w:rPr>
          <w:rFonts w:ascii="Times New Roman" w:hAnsi="Times New Roman" w:cs="Times New Roman"/>
        </w:rPr>
      </w:pPr>
      <w:r w:rsidRPr="00D941BF">
        <w:rPr>
          <w:rFonts w:ascii="Times New Roman" w:hAnsi="Times New Roman" w:cs="Times New Roman"/>
        </w:rPr>
        <w:t>Be familiar with relevant accreditation standards and make requested reports.</w:t>
      </w:r>
    </w:p>
    <w:p w14:paraId="0BF9A88B"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Be prepared for meetings.</w:t>
      </w:r>
    </w:p>
    <w:p w14:paraId="03C3814A"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Encourage participation of committee members and elicit feedback.</w:t>
      </w:r>
    </w:p>
    <w:p w14:paraId="7E43AE79"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Ensure that all voices have an opportunity to be heard before decisions are finalized.</w:t>
      </w:r>
    </w:p>
    <w:p w14:paraId="058959D0"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Utilize time management for discussions and meeting time.</w:t>
      </w:r>
    </w:p>
    <w:p w14:paraId="01472BCD"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 xml:space="preserve">Facilitate dialogue </w:t>
      </w:r>
      <w:r w:rsidR="00FB3AA1">
        <w:rPr>
          <w:rFonts w:ascii="Times New Roman" w:hAnsi="Times New Roman" w:cs="Times New Roman"/>
        </w:rPr>
        <w:t>and keep discussions “on track.”</w:t>
      </w:r>
    </w:p>
    <w:p w14:paraId="22680388"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If the governance group does not have support/resource staff, the Chair is responsible for sending out and posting meeting materials.</w:t>
      </w:r>
    </w:p>
    <w:p w14:paraId="0B5C4AC2"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Keep the membership list up-to-date and inform the committee or College Council support person of changes.</w:t>
      </w:r>
    </w:p>
    <w:p w14:paraId="6EACA4FD"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At the end of each meeting, summarize key decisions and next steps for members.</w:t>
      </w:r>
    </w:p>
    <w:p w14:paraId="7042826B" w14:textId="54EA990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As soon as possible after meetings</w:t>
      </w:r>
      <w:r w:rsidR="009E43A0" w:rsidRPr="00D941BF">
        <w:rPr>
          <w:rFonts w:ascii="Times New Roman" w:hAnsi="Times New Roman" w:cs="Times New Roman"/>
        </w:rPr>
        <w:t>,</w:t>
      </w:r>
      <w:r w:rsidRPr="00D941BF">
        <w:rPr>
          <w:rFonts w:ascii="Times New Roman" w:hAnsi="Times New Roman" w:cs="Times New Roman"/>
        </w:rPr>
        <w:t xml:space="preserve"> send out Message Points to the committee, Deans, VPs, and constituent groups to assist in Division discussions and to inform other committees which may need to coordinate topics.</w:t>
      </w:r>
    </w:p>
    <w:p w14:paraId="429238E2" w14:textId="77777777"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Work collaboratively with Administrative Liaison and support/resource staff (if provided) to develop agenda and meeting materials.</w:t>
      </w:r>
    </w:p>
    <w:p w14:paraId="7E9D133C" w14:textId="46FD819A" w:rsidR="003D1D27" w:rsidRPr="00D941BF" w:rsidRDefault="003D1D27" w:rsidP="003D1D27">
      <w:pPr>
        <w:pStyle w:val="ListParagraph"/>
        <w:numPr>
          <w:ilvl w:val="0"/>
          <w:numId w:val="11"/>
        </w:numPr>
        <w:rPr>
          <w:rFonts w:ascii="Times New Roman" w:hAnsi="Times New Roman" w:cs="Times New Roman"/>
        </w:rPr>
      </w:pPr>
      <w:r w:rsidRPr="00D941BF">
        <w:rPr>
          <w:rFonts w:ascii="Times New Roman" w:hAnsi="Times New Roman" w:cs="Times New Roman"/>
        </w:rPr>
        <w:t>If new members join the committee mid-way through the semester, provide them with an “orientation” on the group’s charge, membership, and schedule as well as brief overview of the issues addressed to date.</w:t>
      </w:r>
    </w:p>
    <w:p w14:paraId="6AF7DC88" w14:textId="77777777" w:rsidR="003D1D27" w:rsidRPr="00D941BF" w:rsidRDefault="003D1D27" w:rsidP="003D1D27">
      <w:pPr>
        <w:pStyle w:val="Heading2"/>
        <w:rPr>
          <w:rFonts w:ascii="Times New Roman" w:hAnsi="Times New Roman" w:cs="Times New Roman"/>
          <w:sz w:val="24"/>
          <w:szCs w:val="24"/>
          <w:u w:val="single"/>
        </w:rPr>
      </w:pPr>
      <w:bookmarkStart w:id="133" w:name="_Toc170208049"/>
      <w:bookmarkStart w:id="134" w:name="_Toc170210533"/>
      <w:r w:rsidRPr="00D941BF">
        <w:rPr>
          <w:rFonts w:ascii="Times New Roman" w:hAnsi="Times New Roman" w:cs="Times New Roman"/>
          <w:sz w:val="24"/>
          <w:szCs w:val="24"/>
          <w:u w:val="single"/>
        </w:rPr>
        <w:t>Committee Member</w:t>
      </w:r>
      <w:bookmarkEnd w:id="133"/>
      <w:bookmarkEnd w:id="134"/>
    </w:p>
    <w:p w14:paraId="41D43170" w14:textId="0661C58B" w:rsidR="003D1D27" w:rsidRPr="00D941BF" w:rsidRDefault="003D1D27" w:rsidP="003D1D27">
      <w:pPr>
        <w:pStyle w:val="ListParagraph"/>
        <w:numPr>
          <w:ilvl w:val="0"/>
          <w:numId w:val="12"/>
        </w:numPr>
        <w:rPr>
          <w:rFonts w:ascii="Times New Roman" w:hAnsi="Times New Roman" w:cs="Times New Roman"/>
        </w:rPr>
      </w:pPr>
      <w:r w:rsidRPr="00D941BF">
        <w:rPr>
          <w:rFonts w:ascii="Times New Roman" w:hAnsi="Times New Roman" w:cs="Times New Roman"/>
        </w:rPr>
        <w:t>When signing up for committees</w:t>
      </w:r>
      <w:r w:rsidR="009E43A0" w:rsidRPr="00D941BF">
        <w:rPr>
          <w:rFonts w:ascii="Times New Roman" w:hAnsi="Times New Roman" w:cs="Times New Roman"/>
        </w:rPr>
        <w:t>,</w:t>
      </w:r>
      <w:r w:rsidRPr="00D941BF">
        <w:rPr>
          <w:rFonts w:ascii="Times New Roman" w:hAnsi="Times New Roman" w:cs="Times New Roman"/>
        </w:rPr>
        <w:t xml:space="preserve"> note the terms and responsibilities and arrange one</w:t>
      </w:r>
      <w:r w:rsidR="009E43A0" w:rsidRPr="00D941BF">
        <w:rPr>
          <w:rFonts w:ascii="Times New Roman" w:hAnsi="Times New Roman" w:cs="Times New Roman"/>
        </w:rPr>
        <w:t>’</w:t>
      </w:r>
      <w:r w:rsidRPr="00D941BF">
        <w:rPr>
          <w:rFonts w:ascii="Times New Roman" w:hAnsi="Times New Roman" w:cs="Times New Roman"/>
        </w:rPr>
        <w:t>s schedule to accommodate the needed work.</w:t>
      </w:r>
    </w:p>
    <w:p w14:paraId="04795C0D" w14:textId="77777777" w:rsidR="003D1D27" w:rsidRPr="00D941BF" w:rsidRDefault="003D1D27" w:rsidP="003D1D27">
      <w:pPr>
        <w:pStyle w:val="ListParagraph"/>
        <w:numPr>
          <w:ilvl w:val="0"/>
          <w:numId w:val="12"/>
        </w:numPr>
        <w:rPr>
          <w:rFonts w:ascii="Times New Roman" w:hAnsi="Times New Roman" w:cs="Times New Roman"/>
        </w:rPr>
      </w:pPr>
      <w:r w:rsidRPr="00D941BF">
        <w:rPr>
          <w:rFonts w:ascii="Times New Roman" w:hAnsi="Times New Roman" w:cs="Times New Roman"/>
        </w:rPr>
        <w:t>Attend all meetings of the governance group; if a scheduling conflict should arise, identify a proxy to attend the meeting in your place, and when possible, notify the Committee Chair in advance.</w:t>
      </w:r>
    </w:p>
    <w:p w14:paraId="3ECD0157" w14:textId="77777777" w:rsidR="003D1D27" w:rsidRPr="00D941BF" w:rsidRDefault="003D1D27" w:rsidP="003D1D27">
      <w:pPr>
        <w:pStyle w:val="ListParagraph"/>
        <w:numPr>
          <w:ilvl w:val="0"/>
          <w:numId w:val="12"/>
        </w:numPr>
        <w:rPr>
          <w:rFonts w:ascii="Times New Roman" w:hAnsi="Times New Roman" w:cs="Times New Roman"/>
        </w:rPr>
      </w:pPr>
      <w:r w:rsidRPr="00D941BF">
        <w:rPr>
          <w:rFonts w:ascii="Times New Roman" w:hAnsi="Times New Roman" w:cs="Times New Roman"/>
        </w:rPr>
        <w:t xml:space="preserve">Be prepared for meeting: review materials in advance; be ready to discuss and/or provide feedback; take notes to report back to the constituency group. </w:t>
      </w:r>
    </w:p>
    <w:p w14:paraId="59B93D4C" w14:textId="77777777" w:rsidR="003D1D27" w:rsidRPr="00D941BF" w:rsidRDefault="003D1D27" w:rsidP="00D941BF">
      <w:pPr>
        <w:pStyle w:val="Header"/>
        <w:numPr>
          <w:ilvl w:val="0"/>
          <w:numId w:val="12"/>
        </w:numPr>
        <w:rPr>
          <w:rFonts w:ascii="Times New Roman" w:hAnsi="Times New Roman" w:cs="Times New Roman"/>
        </w:rPr>
      </w:pPr>
      <w:r w:rsidRPr="00D941BF">
        <w:rPr>
          <w:rFonts w:ascii="Times New Roman" w:hAnsi="Times New Roman" w:cs="Times New Roman"/>
        </w:rPr>
        <w:t>Follow through on seeking feedback from and/or communicating information to constituents</w:t>
      </w:r>
    </w:p>
    <w:p w14:paraId="32716C85" w14:textId="77777777" w:rsidR="003D1D27" w:rsidRPr="00D941BF" w:rsidRDefault="003D1D27" w:rsidP="003D1D27">
      <w:pPr>
        <w:pStyle w:val="ListParagraph"/>
        <w:numPr>
          <w:ilvl w:val="0"/>
          <w:numId w:val="13"/>
        </w:numPr>
        <w:spacing w:after="0"/>
        <w:rPr>
          <w:rFonts w:ascii="Times New Roman" w:hAnsi="Times New Roman" w:cs="Times New Roman"/>
        </w:rPr>
      </w:pPr>
      <w:r w:rsidRPr="00D941BF">
        <w:rPr>
          <w:rFonts w:ascii="Times New Roman" w:hAnsi="Times New Roman" w:cs="Times New Roman"/>
        </w:rPr>
        <w:t>Adhere to key dates and deadlines for meetings, submitting votes, and follow-up items.</w:t>
      </w:r>
    </w:p>
    <w:p w14:paraId="445CF0F9" w14:textId="77777777" w:rsidR="003D1D27" w:rsidRPr="00D941BF" w:rsidRDefault="003D1D27" w:rsidP="003D1D27">
      <w:pPr>
        <w:pStyle w:val="ListParagraph"/>
        <w:numPr>
          <w:ilvl w:val="0"/>
          <w:numId w:val="13"/>
        </w:numPr>
        <w:rPr>
          <w:rFonts w:ascii="Times New Roman" w:hAnsi="Times New Roman" w:cs="Times New Roman"/>
        </w:rPr>
      </w:pPr>
      <w:r w:rsidRPr="00D941BF">
        <w:rPr>
          <w:rFonts w:ascii="Times New Roman" w:hAnsi="Times New Roman" w:cs="Times New Roman"/>
        </w:rPr>
        <w:t>Lend your voice/perspective to discussions and decisions – remember that you are there to represent your respective constituency group; participation in the dialogue and decision-making is your individual and collective opportunity to weigh in on institutional issues; when in doubt, ask questions.</w:t>
      </w:r>
    </w:p>
    <w:p w14:paraId="3C956550" w14:textId="77777777" w:rsidR="003D1D27" w:rsidRPr="00D941BF" w:rsidRDefault="003D1D27" w:rsidP="003D1D27">
      <w:pPr>
        <w:pStyle w:val="Heading2"/>
        <w:rPr>
          <w:rFonts w:ascii="Times New Roman" w:hAnsi="Times New Roman" w:cs="Times New Roman"/>
          <w:sz w:val="24"/>
          <w:szCs w:val="24"/>
          <w:u w:val="single"/>
        </w:rPr>
      </w:pPr>
      <w:bookmarkStart w:id="135" w:name="_Toc170208050"/>
      <w:bookmarkStart w:id="136" w:name="_Toc170210534"/>
      <w:r w:rsidRPr="00D941BF">
        <w:rPr>
          <w:rFonts w:ascii="Times New Roman" w:hAnsi="Times New Roman" w:cs="Times New Roman"/>
          <w:sz w:val="24"/>
          <w:szCs w:val="24"/>
          <w:u w:val="single"/>
        </w:rPr>
        <w:t>Administrative Liaison</w:t>
      </w:r>
      <w:bookmarkEnd w:id="135"/>
      <w:bookmarkEnd w:id="136"/>
    </w:p>
    <w:p w14:paraId="4A5C7445" w14:textId="77777777" w:rsidR="003D1D27" w:rsidRPr="00D941BF" w:rsidRDefault="003D1D27" w:rsidP="003D1D27">
      <w:pPr>
        <w:pStyle w:val="ListParagraph"/>
        <w:numPr>
          <w:ilvl w:val="0"/>
          <w:numId w:val="14"/>
        </w:numPr>
        <w:rPr>
          <w:rFonts w:ascii="Times New Roman" w:hAnsi="Times New Roman" w:cs="Times New Roman"/>
        </w:rPr>
      </w:pPr>
      <w:r w:rsidRPr="00D941BF">
        <w:rPr>
          <w:rFonts w:ascii="Times New Roman" w:hAnsi="Times New Roman" w:cs="Times New Roman"/>
        </w:rPr>
        <w:t>Working collaboratively with the Chair and/or the Administrator, provides information and support to the committee.</w:t>
      </w:r>
    </w:p>
    <w:p w14:paraId="57E55C79" w14:textId="77777777" w:rsidR="003D1D27" w:rsidRPr="00D941BF" w:rsidRDefault="003D1D27" w:rsidP="003D1D27">
      <w:pPr>
        <w:pStyle w:val="ListParagraph"/>
        <w:numPr>
          <w:ilvl w:val="0"/>
          <w:numId w:val="14"/>
        </w:numPr>
        <w:rPr>
          <w:rFonts w:ascii="Times New Roman" w:hAnsi="Times New Roman" w:cs="Times New Roman"/>
        </w:rPr>
      </w:pPr>
      <w:r w:rsidRPr="00D941BF">
        <w:rPr>
          <w:rFonts w:ascii="Times New Roman" w:hAnsi="Times New Roman" w:cs="Times New Roman"/>
        </w:rPr>
        <w:t>The Administrator is often a long-standing member of the committee who can provide history, background, and context for committee discussions and decisions.</w:t>
      </w:r>
    </w:p>
    <w:p w14:paraId="15196CE5" w14:textId="77777777" w:rsidR="003D1D27" w:rsidRPr="00D941BF" w:rsidRDefault="003D1D27" w:rsidP="003D1D27">
      <w:pPr>
        <w:pStyle w:val="ListParagraph"/>
        <w:numPr>
          <w:ilvl w:val="0"/>
          <w:numId w:val="14"/>
        </w:numPr>
        <w:rPr>
          <w:rFonts w:ascii="Times New Roman" w:hAnsi="Times New Roman" w:cs="Times New Roman"/>
        </w:rPr>
      </w:pPr>
      <w:r w:rsidRPr="00D941BF">
        <w:rPr>
          <w:rFonts w:ascii="Times New Roman" w:hAnsi="Times New Roman" w:cs="Times New Roman"/>
        </w:rPr>
        <w:t>Assists Chair with development of the meeting agenda.</w:t>
      </w:r>
    </w:p>
    <w:p w14:paraId="0B7345FE" w14:textId="77777777" w:rsidR="003D1D27" w:rsidRPr="00D941BF" w:rsidRDefault="003D1D27" w:rsidP="003D1D27">
      <w:pPr>
        <w:pStyle w:val="Heading2"/>
        <w:rPr>
          <w:rFonts w:ascii="Times New Roman" w:hAnsi="Times New Roman" w:cs="Times New Roman"/>
          <w:sz w:val="24"/>
          <w:szCs w:val="24"/>
          <w:u w:val="single"/>
        </w:rPr>
      </w:pPr>
      <w:bookmarkStart w:id="137" w:name="_Toc170208051"/>
      <w:bookmarkStart w:id="138" w:name="_Toc170210535"/>
      <w:r w:rsidRPr="00D941BF">
        <w:rPr>
          <w:rFonts w:ascii="Times New Roman" w:hAnsi="Times New Roman" w:cs="Times New Roman"/>
          <w:sz w:val="24"/>
          <w:szCs w:val="24"/>
          <w:u w:val="single"/>
        </w:rPr>
        <w:t>Support/Resource Staff</w:t>
      </w:r>
      <w:bookmarkEnd w:id="137"/>
      <w:bookmarkEnd w:id="138"/>
    </w:p>
    <w:p w14:paraId="6050C89C" w14:textId="77777777" w:rsidR="003D1D27" w:rsidRPr="00D941BF" w:rsidRDefault="003D1D27" w:rsidP="00D941BF">
      <w:pPr>
        <w:pStyle w:val="ListParagraph"/>
        <w:numPr>
          <w:ilvl w:val="0"/>
          <w:numId w:val="15"/>
        </w:numPr>
        <w:spacing w:after="0" w:line="240" w:lineRule="auto"/>
        <w:rPr>
          <w:rFonts w:ascii="Times New Roman" w:hAnsi="Times New Roman" w:cs="Times New Roman"/>
        </w:rPr>
      </w:pPr>
      <w:r w:rsidRPr="00D941BF">
        <w:rPr>
          <w:rFonts w:ascii="Times New Roman" w:hAnsi="Times New Roman" w:cs="Times New Roman"/>
        </w:rPr>
        <w:t>Takes notes; types/prepares minutes and agenda.</w:t>
      </w:r>
    </w:p>
    <w:p w14:paraId="162CF060" w14:textId="6FE41BBE" w:rsidR="003D1D27" w:rsidRPr="00D941BF" w:rsidRDefault="003D1D27" w:rsidP="00D941BF">
      <w:pPr>
        <w:pStyle w:val="ListParagraph"/>
        <w:numPr>
          <w:ilvl w:val="0"/>
          <w:numId w:val="15"/>
        </w:numPr>
        <w:spacing w:after="0" w:line="240" w:lineRule="auto"/>
        <w:rPr>
          <w:rFonts w:ascii="Times New Roman" w:hAnsi="Times New Roman" w:cs="Times New Roman"/>
        </w:rPr>
      </w:pPr>
      <w:r w:rsidRPr="00D941BF">
        <w:rPr>
          <w:rFonts w:ascii="Times New Roman" w:hAnsi="Times New Roman" w:cs="Times New Roman"/>
        </w:rPr>
        <w:t xml:space="preserve">Posts documents online; maintains current and accurate committee information on </w:t>
      </w:r>
      <w:r w:rsidR="009E43A0" w:rsidRPr="00D941BF">
        <w:rPr>
          <w:rFonts w:ascii="Times New Roman" w:hAnsi="Times New Roman" w:cs="Times New Roman"/>
        </w:rPr>
        <w:t>the College website</w:t>
      </w:r>
      <w:r w:rsidRPr="00D941BF">
        <w:rPr>
          <w:rFonts w:ascii="Times New Roman" w:hAnsi="Times New Roman" w:cs="Times New Roman"/>
        </w:rPr>
        <w:t>.</w:t>
      </w:r>
    </w:p>
    <w:p w14:paraId="550E5556" w14:textId="77777777" w:rsidR="003D1D27" w:rsidRPr="00D941BF" w:rsidRDefault="003D1D27" w:rsidP="00D941BF">
      <w:pPr>
        <w:pStyle w:val="ListParagraph"/>
        <w:numPr>
          <w:ilvl w:val="0"/>
          <w:numId w:val="15"/>
        </w:numPr>
        <w:spacing w:after="0" w:line="240" w:lineRule="auto"/>
        <w:rPr>
          <w:rFonts w:ascii="Times New Roman" w:hAnsi="Times New Roman" w:cs="Times New Roman"/>
        </w:rPr>
      </w:pPr>
      <w:r w:rsidRPr="00D941BF">
        <w:rPr>
          <w:rFonts w:ascii="Times New Roman" w:hAnsi="Times New Roman" w:cs="Times New Roman"/>
        </w:rPr>
        <w:t>Assists Chair and Administrative Liaison with meeting materials and logistics.</w:t>
      </w:r>
    </w:p>
    <w:p w14:paraId="21ECA281" w14:textId="77777777" w:rsidR="003D1D27" w:rsidRPr="00D941BF" w:rsidRDefault="003D1D27" w:rsidP="00D941BF">
      <w:pPr>
        <w:pStyle w:val="ListParagraph"/>
        <w:numPr>
          <w:ilvl w:val="0"/>
          <w:numId w:val="15"/>
        </w:numPr>
        <w:spacing w:after="0" w:line="240" w:lineRule="auto"/>
        <w:rPr>
          <w:rFonts w:ascii="Times New Roman" w:hAnsi="Times New Roman" w:cs="Times New Roman"/>
        </w:rPr>
      </w:pPr>
      <w:r w:rsidRPr="00D941BF">
        <w:rPr>
          <w:rFonts w:ascii="Times New Roman" w:hAnsi="Times New Roman" w:cs="Times New Roman"/>
        </w:rPr>
        <w:t>Maintains the archive of committee processes, actions and decisions.</w:t>
      </w:r>
    </w:p>
    <w:p w14:paraId="0E22F5AD" w14:textId="05504B69" w:rsidR="003D1D27" w:rsidRDefault="003D1D27" w:rsidP="00D941BF">
      <w:pPr>
        <w:pStyle w:val="ListParagraph"/>
        <w:numPr>
          <w:ilvl w:val="0"/>
          <w:numId w:val="15"/>
        </w:numPr>
        <w:spacing w:after="0" w:line="240" w:lineRule="auto"/>
        <w:rPr>
          <w:rFonts w:ascii="Times New Roman" w:hAnsi="Times New Roman" w:cs="Times New Roman"/>
        </w:rPr>
      </w:pPr>
      <w:r w:rsidRPr="00D941BF">
        <w:rPr>
          <w:rFonts w:ascii="Times New Roman" w:hAnsi="Times New Roman" w:cs="Times New Roman"/>
        </w:rPr>
        <w:t>Functions as the “conduit” for the committee with materials and announcements (e.g. agenda, handouts, votes, et</w:t>
      </w:r>
      <w:r w:rsidR="009E43A0" w:rsidRPr="00D941BF">
        <w:rPr>
          <w:rFonts w:ascii="Times New Roman" w:hAnsi="Times New Roman" w:cs="Times New Roman"/>
        </w:rPr>
        <w:t>c.</w:t>
      </w:r>
      <w:r w:rsidRPr="00D941BF">
        <w:rPr>
          <w:rFonts w:ascii="Times New Roman" w:hAnsi="Times New Roman" w:cs="Times New Roman"/>
        </w:rPr>
        <w:t>) flowing to/through the support staff.</w:t>
      </w:r>
    </w:p>
    <w:p w14:paraId="6E3793E9" w14:textId="77777777" w:rsidR="00B512D6" w:rsidRPr="00D941BF" w:rsidRDefault="00B512D6" w:rsidP="00D941BF">
      <w:pPr>
        <w:pStyle w:val="ListParagraph"/>
        <w:spacing w:after="0" w:line="240" w:lineRule="auto"/>
        <w:rPr>
          <w:rFonts w:ascii="Times New Roman" w:hAnsi="Times New Roman" w:cs="Times New Roman"/>
        </w:rPr>
      </w:pPr>
    </w:p>
    <w:p w14:paraId="653235F9" w14:textId="77777777" w:rsidR="003D1D27" w:rsidRPr="00D941BF" w:rsidRDefault="003D1D27" w:rsidP="00D941BF">
      <w:pPr>
        <w:pStyle w:val="Heading1"/>
        <w:spacing w:before="0" w:line="240" w:lineRule="auto"/>
        <w:rPr>
          <w:rFonts w:ascii="Times New Roman" w:hAnsi="Times New Roman" w:cs="Times New Roman"/>
        </w:rPr>
      </w:pPr>
      <w:bookmarkStart w:id="139" w:name="_Toc170208052"/>
      <w:bookmarkStart w:id="140" w:name="_Toc170210536"/>
      <w:r w:rsidRPr="00D941BF">
        <w:rPr>
          <w:rFonts w:ascii="Times New Roman" w:hAnsi="Times New Roman" w:cs="Times New Roman"/>
        </w:rPr>
        <w:t>Terms of Service</w:t>
      </w:r>
      <w:bookmarkEnd w:id="139"/>
      <w:bookmarkEnd w:id="140"/>
    </w:p>
    <w:p w14:paraId="524D73B0" w14:textId="77777777" w:rsidR="003D1D27" w:rsidRPr="00D941BF" w:rsidRDefault="003D1D27" w:rsidP="00D941BF">
      <w:pPr>
        <w:pStyle w:val="ListParagraph"/>
        <w:numPr>
          <w:ilvl w:val="0"/>
          <w:numId w:val="16"/>
        </w:numPr>
        <w:spacing w:after="0" w:line="240" w:lineRule="auto"/>
        <w:rPr>
          <w:rFonts w:ascii="Times New Roman" w:hAnsi="Times New Roman" w:cs="Times New Roman"/>
        </w:rPr>
      </w:pPr>
      <w:r w:rsidRPr="00D941BF">
        <w:rPr>
          <w:rFonts w:ascii="Times New Roman" w:hAnsi="Times New Roman" w:cs="Times New Roman"/>
        </w:rPr>
        <w:t>Unless otherwise stated, members will serve a term of two years on each committee to which they have been appointed as a representative.</w:t>
      </w:r>
    </w:p>
    <w:p w14:paraId="005C05CD" w14:textId="77777777" w:rsidR="003D1D27" w:rsidRDefault="003D1D27" w:rsidP="00D941BF">
      <w:pPr>
        <w:pStyle w:val="ListParagraph"/>
        <w:numPr>
          <w:ilvl w:val="0"/>
          <w:numId w:val="16"/>
        </w:numPr>
        <w:spacing w:after="0" w:line="240" w:lineRule="auto"/>
        <w:rPr>
          <w:rFonts w:ascii="Times New Roman" w:hAnsi="Times New Roman" w:cs="Times New Roman"/>
        </w:rPr>
      </w:pPr>
      <w:r w:rsidRPr="00D941BF">
        <w:rPr>
          <w:rFonts w:ascii="Times New Roman" w:hAnsi="Times New Roman" w:cs="Times New Roman"/>
        </w:rPr>
        <w:t>To the extent possible – and to maintain continuity of membership and committee history/decision-making – only half of the representatives will be replaced each year.</w:t>
      </w:r>
    </w:p>
    <w:p w14:paraId="65573B4C" w14:textId="77777777" w:rsidR="00B512D6" w:rsidRPr="00D941BF" w:rsidRDefault="00B512D6" w:rsidP="00D941BF">
      <w:pPr>
        <w:pStyle w:val="ListParagraph"/>
        <w:spacing w:after="0" w:line="240" w:lineRule="auto"/>
        <w:rPr>
          <w:rFonts w:ascii="Times New Roman" w:hAnsi="Times New Roman" w:cs="Times New Roman"/>
        </w:rPr>
      </w:pPr>
    </w:p>
    <w:p w14:paraId="5E8ACACB" w14:textId="77777777" w:rsidR="003D1D27" w:rsidRPr="00D941BF" w:rsidRDefault="003D1D27" w:rsidP="00D941BF">
      <w:pPr>
        <w:pStyle w:val="Heading1"/>
        <w:spacing w:before="0" w:line="240" w:lineRule="auto"/>
        <w:rPr>
          <w:rFonts w:ascii="Times New Roman" w:hAnsi="Times New Roman" w:cs="Times New Roman"/>
        </w:rPr>
      </w:pPr>
      <w:bookmarkStart w:id="141" w:name="_Toc170208053"/>
      <w:bookmarkStart w:id="142" w:name="_Toc170210537"/>
      <w:r w:rsidRPr="00D941BF">
        <w:rPr>
          <w:rFonts w:ascii="Times New Roman" w:hAnsi="Times New Roman" w:cs="Times New Roman"/>
        </w:rPr>
        <w:t>Meeting Times and Location</w:t>
      </w:r>
      <w:bookmarkEnd w:id="141"/>
      <w:bookmarkEnd w:id="142"/>
      <w:r w:rsidRPr="00D941BF">
        <w:rPr>
          <w:rFonts w:ascii="Times New Roman" w:hAnsi="Times New Roman" w:cs="Times New Roman"/>
        </w:rPr>
        <w:t xml:space="preserve"> </w:t>
      </w:r>
    </w:p>
    <w:p w14:paraId="0D92C376" w14:textId="7469B7D5" w:rsidR="003D1D27" w:rsidRPr="00D941BF" w:rsidRDefault="003D1D27" w:rsidP="00D941BF">
      <w:pPr>
        <w:spacing w:after="0" w:line="240" w:lineRule="auto"/>
        <w:rPr>
          <w:rFonts w:ascii="Times New Roman" w:hAnsi="Times New Roman" w:cs="Times New Roman"/>
        </w:rPr>
      </w:pPr>
      <w:r w:rsidRPr="00D941BF">
        <w:rPr>
          <w:rFonts w:ascii="Times New Roman" w:hAnsi="Times New Roman" w:cs="Times New Roman"/>
        </w:rPr>
        <w:t xml:space="preserve">The Master Calendar of College meetings is managed through the President’s Office. If a governance group wishes to change the time, day, or location of its meetings, the request (including rationale) must be submitted in writing to the President’s Office. The request will be reviewed and evaluated </w:t>
      </w:r>
      <w:proofErr w:type="gramStart"/>
      <w:r w:rsidRPr="00D941BF">
        <w:rPr>
          <w:rFonts w:ascii="Times New Roman" w:hAnsi="Times New Roman" w:cs="Times New Roman"/>
        </w:rPr>
        <w:t>with regard to</w:t>
      </w:r>
      <w:proofErr w:type="gramEnd"/>
      <w:r w:rsidRPr="00D941BF">
        <w:rPr>
          <w:rFonts w:ascii="Times New Roman" w:hAnsi="Times New Roman" w:cs="Times New Roman"/>
        </w:rPr>
        <w:t xml:space="preserve"> processes, room availability, and potential impact on other meetings and constituents.</w:t>
      </w:r>
    </w:p>
    <w:p w14:paraId="5261470E" w14:textId="77777777" w:rsidR="003D1D27" w:rsidRPr="00D941BF" w:rsidRDefault="003D1D27" w:rsidP="003D1D27">
      <w:pPr>
        <w:pStyle w:val="Heading1"/>
        <w:rPr>
          <w:rFonts w:ascii="Times New Roman" w:hAnsi="Times New Roman" w:cs="Times New Roman"/>
        </w:rPr>
      </w:pPr>
      <w:bookmarkStart w:id="143" w:name="_Toc170208054"/>
      <w:bookmarkStart w:id="144" w:name="_Toc170210538"/>
      <w:r w:rsidRPr="00D941BF">
        <w:rPr>
          <w:rFonts w:ascii="Times New Roman" w:hAnsi="Times New Roman" w:cs="Times New Roman"/>
        </w:rPr>
        <w:t>Distribution of Documents</w:t>
      </w:r>
      <w:bookmarkEnd w:id="143"/>
      <w:bookmarkEnd w:id="144"/>
    </w:p>
    <w:p w14:paraId="78EFBEF9" w14:textId="77777777" w:rsidR="003D1D27" w:rsidRPr="00D941BF" w:rsidRDefault="003D1D27" w:rsidP="00D941BF">
      <w:pPr>
        <w:spacing w:after="0" w:line="240" w:lineRule="auto"/>
        <w:rPr>
          <w:rFonts w:ascii="Times New Roman" w:hAnsi="Times New Roman" w:cs="Times New Roman"/>
        </w:rPr>
      </w:pPr>
      <w:r w:rsidRPr="00D941BF">
        <w:rPr>
          <w:rFonts w:ascii="Times New Roman" w:hAnsi="Times New Roman" w:cs="Times New Roman"/>
        </w:rPr>
        <w:t>Chairpersons or the committee administrative support person should assure that:</w:t>
      </w:r>
    </w:p>
    <w:p w14:paraId="207E3CF6" w14:textId="77777777" w:rsidR="003D1D27" w:rsidRPr="00D941BF" w:rsidRDefault="003D1D27" w:rsidP="00D941BF">
      <w:pPr>
        <w:pStyle w:val="ListParagraph"/>
        <w:numPr>
          <w:ilvl w:val="0"/>
          <w:numId w:val="17"/>
        </w:numPr>
        <w:spacing w:after="0" w:line="240" w:lineRule="auto"/>
        <w:rPr>
          <w:rFonts w:ascii="Times New Roman" w:hAnsi="Times New Roman" w:cs="Times New Roman"/>
        </w:rPr>
      </w:pPr>
      <w:r w:rsidRPr="00D941BF">
        <w:rPr>
          <w:rFonts w:ascii="Times New Roman" w:hAnsi="Times New Roman" w:cs="Times New Roman"/>
        </w:rPr>
        <w:t>A campus-wide email regarding the meeting time is sent prior to the meeting.</w:t>
      </w:r>
    </w:p>
    <w:p w14:paraId="25F56F6D" w14:textId="77777777" w:rsidR="003D1D27" w:rsidRPr="00D941BF" w:rsidRDefault="000F4BDB" w:rsidP="00D941BF">
      <w:pPr>
        <w:pStyle w:val="ListParagraph"/>
        <w:numPr>
          <w:ilvl w:val="0"/>
          <w:numId w:val="17"/>
        </w:numPr>
        <w:spacing w:after="0" w:line="240" w:lineRule="auto"/>
        <w:rPr>
          <w:rFonts w:ascii="Times New Roman" w:hAnsi="Times New Roman" w:cs="Times New Roman"/>
        </w:rPr>
      </w:pPr>
      <w:r>
        <w:rPr>
          <w:rFonts w:ascii="Times New Roman" w:hAnsi="Times New Roman" w:cs="Times New Roman"/>
        </w:rPr>
        <w:t>Include the agenda with the campus-wide email, if possible.</w:t>
      </w:r>
    </w:p>
    <w:p w14:paraId="53C07C11" w14:textId="2D68030D" w:rsidR="003D1D27" w:rsidRPr="00D941BF" w:rsidRDefault="003D1D27" w:rsidP="00D941BF">
      <w:pPr>
        <w:pStyle w:val="ListParagraph"/>
        <w:numPr>
          <w:ilvl w:val="0"/>
          <w:numId w:val="17"/>
        </w:numPr>
        <w:spacing w:after="0" w:line="240" w:lineRule="auto"/>
        <w:rPr>
          <w:rFonts w:ascii="Times New Roman" w:hAnsi="Times New Roman" w:cs="Times New Roman"/>
        </w:rPr>
      </w:pPr>
      <w:r w:rsidRPr="00D941BF">
        <w:rPr>
          <w:rFonts w:ascii="Times New Roman" w:hAnsi="Times New Roman" w:cs="Times New Roman"/>
        </w:rPr>
        <w:t xml:space="preserve">For </w:t>
      </w:r>
      <w:del w:id="145" w:author="Angelica Cazarez" w:date="2024-11-21T13:35:00Z">
        <w:r w:rsidRPr="00D941BF" w:rsidDel="000E7036">
          <w:rPr>
            <w:rFonts w:ascii="Times New Roman" w:hAnsi="Times New Roman" w:cs="Times New Roman"/>
          </w:rPr>
          <w:delText>committ</w:delText>
        </w:r>
      </w:del>
      <w:ins w:id="146" w:author="Angelica Cazarez" w:date="2024-11-21T13:35:00Z">
        <w:r w:rsidR="000E7036" w:rsidRPr="00D941BF">
          <w:rPr>
            <w:rFonts w:ascii="Times New Roman" w:hAnsi="Times New Roman" w:cs="Times New Roman"/>
          </w:rPr>
          <w:t>committ</w:t>
        </w:r>
        <w:r w:rsidR="000E7036">
          <w:rPr>
            <w:rFonts w:ascii="Times New Roman" w:hAnsi="Times New Roman" w:cs="Times New Roman"/>
          </w:rPr>
          <w:t>ees</w:t>
        </w:r>
      </w:ins>
      <w:del w:id="147" w:author="Angelica Cazarez" w:date="2024-11-21T13:35:00Z">
        <w:r w:rsidRPr="00D941BF" w:rsidDel="000E7036">
          <w:rPr>
            <w:rFonts w:ascii="Times New Roman" w:hAnsi="Times New Roman" w:cs="Times New Roman"/>
          </w:rPr>
          <w:delText>ees</w:delText>
        </w:r>
      </w:del>
      <w:r w:rsidRPr="00D941BF">
        <w:rPr>
          <w:rFonts w:ascii="Times New Roman" w:hAnsi="Times New Roman" w:cs="Times New Roman"/>
        </w:rPr>
        <w:t xml:space="preserve"> subject to the Brown Act</w:t>
      </w:r>
      <w:r w:rsidR="00645606">
        <w:rPr>
          <w:rFonts w:ascii="Times New Roman" w:hAnsi="Times New Roman" w:cs="Times New Roman"/>
        </w:rPr>
        <w:t xml:space="preserve"> (i.e. Academic</w:t>
      </w:r>
      <w:r w:rsidR="004A7F47">
        <w:rPr>
          <w:rFonts w:ascii="Times New Roman" w:hAnsi="Times New Roman" w:cs="Times New Roman"/>
        </w:rPr>
        <w:t xml:space="preserve"> Senate, Classified Senate, </w:t>
      </w:r>
      <w:r w:rsidR="00645606">
        <w:rPr>
          <w:rFonts w:ascii="Times New Roman" w:hAnsi="Times New Roman" w:cs="Times New Roman"/>
        </w:rPr>
        <w:t>Student Senate</w:t>
      </w:r>
      <w:r w:rsidR="007F2453">
        <w:rPr>
          <w:rFonts w:ascii="Times New Roman" w:hAnsi="Times New Roman" w:cs="Times New Roman"/>
        </w:rPr>
        <w:t>, and Curriculum Committee</w:t>
      </w:r>
      <w:r w:rsidR="00645606">
        <w:rPr>
          <w:rFonts w:ascii="Times New Roman" w:hAnsi="Times New Roman" w:cs="Times New Roman"/>
        </w:rPr>
        <w:t>)</w:t>
      </w:r>
      <w:r w:rsidRPr="00D941BF">
        <w:rPr>
          <w:rFonts w:ascii="Times New Roman" w:hAnsi="Times New Roman" w:cs="Times New Roman"/>
        </w:rPr>
        <w:t xml:space="preserve">, </w:t>
      </w:r>
      <w:r w:rsidR="00645606">
        <w:rPr>
          <w:rFonts w:ascii="Times New Roman" w:hAnsi="Times New Roman" w:cs="Times New Roman"/>
        </w:rPr>
        <w:t>agendas must be sent at least 72</w:t>
      </w:r>
      <w:r w:rsidRPr="00D941BF">
        <w:rPr>
          <w:rFonts w:ascii="Times New Roman" w:hAnsi="Times New Roman" w:cs="Times New Roman"/>
        </w:rPr>
        <w:t xml:space="preserve"> hours prior to the meeting.</w:t>
      </w:r>
      <w:r w:rsidR="004A7F47">
        <w:rPr>
          <w:rFonts w:ascii="Times New Roman" w:hAnsi="Times New Roman" w:cs="Times New Roman"/>
        </w:rPr>
        <w:t xml:space="preserve">  </w:t>
      </w:r>
    </w:p>
    <w:p w14:paraId="1A647F5B" w14:textId="77777777" w:rsidR="003D1D27" w:rsidRPr="00D941BF" w:rsidRDefault="003D1D27" w:rsidP="00D941BF">
      <w:pPr>
        <w:pStyle w:val="ListParagraph"/>
        <w:numPr>
          <w:ilvl w:val="0"/>
          <w:numId w:val="17"/>
        </w:numPr>
        <w:spacing w:after="0" w:line="240" w:lineRule="auto"/>
        <w:rPr>
          <w:rFonts w:ascii="Times New Roman" w:hAnsi="Times New Roman" w:cs="Times New Roman"/>
        </w:rPr>
      </w:pPr>
      <w:r w:rsidRPr="00D941BF">
        <w:rPr>
          <w:rFonts w:ascii="Times New Roman" w:hAnsi="Times New Roman" w:cs="Times New Roman"/>
        </w:rPr>
        <w:t>When possible, send draft minutes to members within 5 working days after meeting; asking for edits.</w:t>
      </w:r>
    </w:p>
    <w:p w14:paraId="1C767E1C" w14:textId="77777777" w:rsidR="003D1D27" w:rsidRDefault="003D1D27" w:rsidP="00D941BF">
      <w:pPr>
        <w:pStyle w:val="ListParagraph"/>
        <w:numPr>
          <w:ilvl w:val="0"/>
          <w:numId w:val="17"/>
        </w:numPr>
        <w:spacing w:after="0" w:line="240" w:lineRule="auto"/>
        <w:rPr>
          <w:rFonts w:ascii="Times New Roman" w:hAnsi="Times New Roman" w:cs="Times New Roman"/>
        </w:rPr>
      </w:pPr>
      <w:r w:rsidRPr="00D941BF">
        <w:rPr>
          <w:rFonts w:ascii="Times New Roman" w:hAnsi="Times New Roman" w:cs="Times New Roman"/>
        </w:rPr>
        <w:t>When possible, post approved minutes within 5 working days.</w:t>
      </w:r>
    </w:p>
    <w:p w14:paraId="08D0A68E" w14:textId="77777777" w:rsidR="00B512D6" w:rsidRPr="00D941BF" w:rsidRDefault="00B512D6" w:rsidP="00D941BF">
      <w:pPr>
        <w:pStyle w:val="ListParagraph"/>
        <w:spacing w:after="0" w:line="240" w:lineRule="auto"/>
        <w:rPr>
          <w:rFonts w:ascii="Times New Roman" w:hAnsi="Times New Roman" w:cs="Times New Roman"/>
        </w:rPr>
      </w:pPr>
    </w:p>
    <w:p w14:paraId="479259C5" w14:textId="77777777" w:rsidR="003D1D27" w:rsidRPr="00D941BF" w:rsidRDefault="003D1D27" w:rsidP="00D941BF">
      <w:pPr>
        <w:pStyle w:val="Heading1"/>
        <w:spacing w:before="0" w:line="240" w:lineRule="auto"/>
        <w:rPr>
          <w:rFonts w:ascii="Times New Roman" w:hAnsi="Times New Roman" w:cs="Times New Roman"/>
        </w:rPr>
      </w:pPr>
      <w:bookmarkStart w:id="148" w:name="_Toc170208055"/>
      <w:bookmarkStart w:id="149" w:name="_Toc170210539"/>
      <w:r w:rsidRPr="00D941BF">
        <w:rPr>
          <w:rFonts w:ascii="Times New Roman" w:hAnsi="Times New Roman" w:cs="Times New Roman"/>
        </w:rPr>
        <w:t>College Committee Changes, Creations or Deactivation</w:t>
      </w:r>
      <w:bookmarkEnd w:id="148"/>
      <w:bookmarkEnd w:id="149"/>
      <w:r w:rsidRPr="00D941BF">
        <w:rPr>
          <w:rFonts w:ascii="Times New Roman" w:hAnsi="Times New Roman" w:cs="Times New Roman"/>
        </w:rPr>
        <w:t xml:space="preserve"> </w:t>
      </w:r>
    </w:p>
    <w:p w14:paraId="548ABFA5" w14:textId="77777777"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The process for creating or deactivating a committee that reports to College Council follows the Robert’s Rules of Order and the philosophy of LPC Shared Governance.</w:t>
      </w:r>
    </w:p>
    <w:p w14:paraId="69E6F80D" w14:textId="77777777" w:rsidR="00B512D6" w:rsidRPr="00D941BF" w:rsidRDefault="00B512D6" w:rsidP="00D941BF">
      <w:pPr>
        <w:spacing w:after="0" w:line="240" w:lineRule="auto"/>
        <w:rPr>
          <w:rFonts w:ascii="Times New Roman" w:hAnsi="Times New Roman" w:cs="Times New Roman"/>
        </w:rPr>
      </w:pPr>
    </w:p>
    <w:p w14:paraId="5CC70621" w14:textId="16BE6B88"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Should a new committee be deemed necessary (such as Sustainability in 2010 or Integrated Planning in 2013), the matter should be placed on a College Council agenda under New Business. Reasons for the new committee will be presented and discussed</w:t>
      </w:r>
      <w:r w:rsidR="00393088">
        <w:rPr>
          <w:rFonts w:ascii="Times New Roman" w:hAnsi="Times New Roman" w:cs="Times New Roman"/>
        </w:rPr>
        <w:t xml:space="preserve"> and well as providing a Shared Governance Worksheet for the new committee</w:t>
      </w:r>
      <w:r w:rsidRPr="00D941BF">
        <w:rPr>
          <w:rFonts w:ascii="Times New Roman" w:hAnsi="Times New Roman" w:cs="Times New Roman"/>
        </w:rPr>
        <w:t xml:space="preserve">. </w:t>
      </w:r>
      <w:r w:rsidR="00393088">
        <w:rPr>
          <w:rFonts w:ascii="Times New Roman" w:hAnsi="Times New Roman" w:cs="Times New Roman"/>
        </w:rPr>
        <w:t xml:space="preserve"> </w:t>
      </w:r>
      <w:r w:rsidRPr="00D941BF">
        <w:rPr>
          <w:rFonts w:ascii="Times New Roman" w:hAnsi="Times New Roman" w:cs="Times New Roman"/>
        </w:rPr>
        <w:t>If prior research has taken place or the new committee has been championed by a certain group or committee, it may be presented at this time.</w:t>
      </w:r>
      <w:r w:rsidR="00393088">
        <w:rPr>
          <w:rFonts w:ascii="Times New Roman" w:hAnsi="Times New Roman" w:cs="Times New Roman"/>
        </w:rPr>
        <w:t xml:space="preserve"> </w:t>
      </w:r>
      <w:r w:rsidRPr="00D941BF">
        <w:rPr>
          <w:rFonts w:ascii="Times New Roman" w:hAnsi="Times New Roman" w:cs="Times New Roman"/>
        </w:rPr>
        <w:t xml:space="preserve"> If no research has been done yet, a task force may be created to research the pros and cons. </w:t>
      </w:r>
    </w:p>
    <w:p w14:paraId="5A43000C" w14:textId="77777777" w:rsidR="00B512D6" w:rsidRPr="00D941BF" w:rsidRDefault="00B512D6" w:rsidP="00D941BF">
      <w:pPr>
        <w:spacing w:after="0" w:line="240" w:lineRule="auto"/>
        <w:rPr>
          <w:rFonts w:ascii="Times New Roman" w:hAnsi="Times New Roman" w:cs="Times New Roman"/>
          <w:sz w:val="20"/>
          <w:szCs w:val="20"/>
        </w:rPr>
      </w:pPr>
    </w:p>
    <w:p w14:paraId="5765A0F4" w14:textId="222FEB58"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 xml:space="preserve">When fully researched, as with all shared governance matters, the College Council will hear the recommendation and then if agreed upon, shall send it to all constituent Council members (Senates, Unions, Administration) for discussion and voting. </w:t>
      </w:r>
      <w:r w:rsidR="00393088">
        <w:rPr>
          <w:rFonts w:ascii="Times New Roman" w:hAnsi="Times New Roman" w:cs="Times New Roman"/>
        </w:rPr>
        <w:t xml:space="preserve"> </w:t>
      </w:r>
      <w:r w:rsidRPr="00D941BF">
        <w:rPr>
          <w:rFonts w:ascii="Times New Roman" w:hAnsi="Times New Roman" w:cs="Times New Roman"/>
        </w:rPr>
        <w:t>The Constituent groups may be asked to provide a one</w:t>
      </w:r>
      <w:r w:rsidR="009E43A0" w:rsidRPr="00D941BF">
        <w:rPr>
          <w:rFonts w:ascii="Times New Roman" w:hAnsi="Times New Roman" w:cs="Times New Roman"/>
        </w:rPr>
        <w:t>-</w:t>
      </w:r>
      <w:r w:rsidRPr="00D941BF">
        <w:rPr>
          <w:rFonts w:ascii="Times New Roman" w:hAnsi="Times New Roman" w:cs="Times New Roman"/>
        </w:rPr>
        <w:t>month turn-around for the decision, if necessary, for accreditation or other needs.</w:t>
      </w:r>
    </w:p>
    <w:p w14:paraId="70DC8D40" w14:textId="77777777" w:rsidR="00B512D6" w:rsidRPr="00D941BF" w:rsidRDefault="00B512D6" w:rsidP="00D941BF">
      <w:pPr>
        <w:spacing w:after="0" w:line="240" w:lineRule="auto"/>
        <w:rPr>
          <w:rFonts w:ascii="Times New Roman" w:hAnsi="Times New Roman" w:cs="Times New Roman"/>
          <w:sz w:val="20"/>
          <w:szCs w:val="20"/>
        </w:rPr>
      </w:pPr>
    </w:p>
    <w:p w14:paraId="5823BD92" w14:textId="77777777"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When the Constituent votes return to College Council, the decision will be recorded in the minutes and new arrangements will begin to be made for creating or deactivating the college committee.</w:t>
      </w:r>
      <w:r w:rsidR="00393088">
        <w:rPr>
          <w:rFonts w:ascii="Times New Roman" w:hAnsi="Times New Roman" w:cs="Times New Roman"/>
        </w:rPr>
        <w:t xml:space="preserve">  </w:t>
      </w:r>
      <w:r w:rsidRPr="00D941BF">
        <w:rPr>
          <w:rFonts w:ascii="Times New Roman" w:hAnsi="Times New Roman" w:cs="Times New Roman"/>
        </w:rPr>
        <w:t xml:space="preserve">On applicable committees, should the Academic Senate decide to reduce or increase the number of its representatives, the Classified Senate would like to match the number of its representatives to the faculty number automatically. </w:t>
      </w:r>
      <w:r w:rsidR="00806E01">
        <w:rPr>
          <w:rFonts w:ascii="Times New Roman" w:hAnsi="Times New Roman" w:cs="Times New Roman"/>
        </w:rPr>
        <w:t xml:space="preserve"> </w:t>
      </w:r>
      <w:r w:rsidRPr="00D941BF">
        <w:rPr>
          <w:rFonts w:ascii="Times New Roman" w:hAnsi="Times New Roman" w:cs="Times New Roman"/>
        </w:rPr>
        <w:t>This will be discussed in College Council.</w:t>
      </w:r>
    </w:p>
    <w:p w14:paraId="6E2C647A" w14:textId="77777777" w:rsidR="000D7B8F" w:rsidRPr="00D941BF" w:rsidRDefault="000D7B8F" w:rsidP="00D941BF">
      <w:pPr>
        <w:spacing w:after="0" w:line="240" w:lineRule="auto"/>
        <w:rPr>
          <w:rFonts w:ascii="Times New Roman" w:hAnsi="Times New Roman" w:cs="Times New Roman"/>
          <w:sz w:val="20"/>
          <w:szCs w:val="20"/>
        </w:rPr>
      </w:pPr>
    </w:p>
    <w:p w14:paraId="38177F60" w14:textId="77777777" w:rsidR="000D7B8F" w:rsidRPr="00D941BF" w:rsidRDefault="000D7B8F" w:rsidP="000D7B8F">
      <w:pPr>
        <w:pStyle w:val="Heading1"/>
        <w:spacing w:before="0" w:line="240" w:lineRule="auto"/>
        <w:rPr>
          <w:rFonts w:ascii="Times New Roman" w:hAnsi="Times New Roman" w:cs="Times New Roman"/>
        </w:rPr>
      </w:pPr>
      <w:bookmarkStart w:id="150" w:name="_Toc170208056"/>
      <w:bookmarkStart w:id="151" w:name="_Toc170210540"/>
      <w:r w:rsidRPr="00D941BF">
        <w:rPr>
          <w:rFonts w:ascii="Times New Roman" w:hAnsi="Times New Roman" w:cs="Times New Roman"/>
        </w:rPr>
        <w:t>Committee Assignments</w:t>
      </w:r>
      <w:bookmarkEnd w:id="150"/>
      <w:bookmarkEnd w:id="151"/>
      <w:r w:rsidRPr="00D941BF">
        <w:rPr>
          <w:rFonts w:ascii="Times New Roman" w:hAnsi="Times New Roman" w:cs="Times New Roman"/>
        </w:rPr>
        <w:t xml:space="preserve"> </w:t>
      </w:r>
    </w:p>
    <w:p w14:paraId="787E64CE" w14:textId="77777777" w:rsidR="000D7B8F" w:rsidRPr="00D941BF" w:rsidRDefault="000D7B8F">
      <w:pPr>
        <w:rPr>
          <w:rFonts w:ascii="Times New Roman" w:eastAsiaTheme="majorEastAsia" w:hAnsi="Times New Roman" w:cs="Times New Roman"/>
          <w:b/>
          <w:color w:val="C00000"/>
        </w:rPr>
      </w:pPr>
      <w:r w:rsidRPr="00D941BF">
        <w:rPr>
          <w:rFonts w:ascii="Times New Roman" w:hAnsi="Times New Roman" w:cs="Times New Roman"/>
        </w:rPr>
        <w:t xml:space="preserve">Committee assignment will take place through the President, Vice Presidents, Deans, Academic Senate, Classified Senate, Student Senate, </w:t>
      </w:r>
      <w:r w:rsidR="00DD17E5" w:rsidRPr="00D941BF">
        <w:rPr>
          <w:rFonts w:ascii="Times New Roman" w:hAnsi="Times New Roman" w:cs="Times New Roman"/>
        </w:rPr>
        <w:t xml:space="preserve">SEIU, </w:t>
      </w:r>
      <w:r w:rsidRPr="00D941BF">
        <w:rPr>
          <w:rFonts w:ascii="Times New Roman" w:hAnsi="Times New Roman" w:cs="Times New Roman"/>
        </w:rPr>
        <w:t xml:space="preserve">and Faculty Association processes prior to </w:t>
      </w:r>
      <w:r w:rsidR="002D47DF" w:rsidRPr="00D941BF">
        <w:rPr>
          <w:rFonts w:ascii="Times New Roman" w:hAnsi="Times New Roman" w:cs="Times New Roman"/>
        </w:rPr>
        <w:t>the start of committee meetings each</w:t>
      </w:r>
      <w:r w:rsidRPr="00D941BF">
        <w:rPr>
          <w:rFonts w:ascii="Times New Roman" w:hAnsi="Times New Roman" w:cs="Times New Roman"/>
        </w:rPr>
        <w:t xml:space="preserve"> fall.</w:t>
      </w:r>
    </w:p>
    <w:p w14:paraId="23EE385C" w14:textId="77777777" w:rsidR="00BF172C" w:rsidRDefault="003D1D27" w:rsidP="00D941BF">
      <w:pPr>
        <w:pStyle w:val="Heading1"/>
        <w:spacing w:before="0" w:line="240" w:lineRule="auto"/>
        <w:rPr>
          <w:rFonts w:ascii="Times New Roman" w:hAnsi="Times New Roman" w:cs="Times New Roman"/>
        </w:rPr>
      </w:pPr>
      <w:bookmarkStart w:id="152" w:name="_Toc170208057"/>
      <w:bookmarkStart w:id="153" w:name="_Toc170210541"/>
      <w:r w:rsidRPr="00D941BF">
        <w:rPr>
          <w:rFonts w:ascii="Times New Roman" w:hAnsi="Times New Roman" w:cs="Times New Roman"/>
        </w:rPr>
        <w:t>Decision Making</w:t>
      </w:r>
      <w:bookmarkEnd w:id="152"/>
      <w:bookmarkEnd w:id="153"/>
    </w:p>
    <w:p w14:paraId="04F4EF47" w14:textId="77777777" w:rsidR="003D1D27" w:rsidRDefault="003D1D27" w:rsidP="00D941BF">
      <w:pPr>
        <w:pStyle w:val="Heading1"/>
        <w:spacing w:before="0" w:line="240" w:lineRule="auto"/>
        <w:rPr>
          <w:rFonts w:ascii="Times New Roman" w:hAnsi="Times New Roman" w:cs="Times New Roman"/>
        </w:rPr>
      </w:pPr>
      <w:r w:rsidRPr="00D941BF">
        <w:rPr>
          <w:rFonts w:ascii="Times New Roman" w:hAnsi="Times New Roman" w:cs="Times New Roman"/>
        </w:rPr>
        <w:t xml:space="preserve"> </w:t>
      </w:r>
    </w:p>
    <w:p w14:paraId="438C1FB4" w14:textId="77777777" w:rsidR="003D1D27" w:rsidRPr="00D941BF" w:rsidRDefault="003D1D27" w:rsidP="00D941BF">
      <w:pPr>
        <w:pStyle w:val="Heading2"/>
        <w:spacing w:before="0" w:line="240" w:lineRule="auto"/>
        <w:rPr>
          <w:rFonts w:ascii="Times New Roman" w:hAnsi="Times New Roman" w:cs="Times New Roman"/>
          <w:sz w:val="24"/>
          <w:szCs w:val="24"/>
          <w:u w:val="single"/>
        </w:rPr>
      </w:pPr>
      <w:bookmarkStart w:id="154" w:name="_Toc170208058"/>
      <w:bookmarkStart w:id="155" w:name="_Toc170210542"/>
      <w:r w:rsidRPr="00D941BF">
        <w:rPr>
          <w:rFonts w:ascii="Times New Roman" w:hAnsi="Times New Roman" w:cs="Times New Roman"/>
          <w:sz w:val="24"/>
          <w:szCs w:val="24"/>
          <w:u w:val="single"/>
        </w:rPr>
        <w:t>Quorum</w:t>
      </w:r>
      <w:bookmarkEnd w:id="154"/>
      <w:bookmarkEnd w:id="155"/>
      <w:r w:rsidRPr="00D941BF">
        <w:rPr>
          <w:rFonts w:ascii="Times New Roman" w:hAnsi="Times New Roman" w:cs="Times New Roman"/>
          <w:sz w:val="24"/>
          <w:szCs w:val="24"/>
          <w:u w:val="single"/>
        </w:rPr>
        <w:t xml:space="preserve"> </w:t>
      </w:r>
    </w:p>
    <w:p w14:paraId="71A91CF8" w14:textId="77777777"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 xml:space="preserve">A quorum must be present at a meeting </w:t>
      </w:r>
      <w:proofErr w:type="gramStart"/>
      <w:r w:rsidRPr="00D941BF">
        <w:rPr>
          <w:rFonts w:ascii="Times New Roman" w:hAnsi="Times New Roman" w:cs="Times New Roman"/>
        </w:rPr>
        <w:t>in order for</w:t>
      </w:r>
      <w:proofErr w:type="gramEnd"/>
      <w:r w:rsidRPr="00D941BF">
        <w:rPr>
          <w:rFonts w:ascii="Times New Roman" w:hAnsi="Times New Roman" w:cs="Times New Roman"/>
        </w:rPr>
        <w:t xml:space="preserve"> governance </w:t>
      </w:r>
      <w:r w:rsidR="00D06220" w:rsidRPr="00D941BF">
        <w:rPr>
          <w:rFonts w:ascii="Times New Roman" w:hAnsi="Times New Roman" w:cs="Times New Roman"/>
        </w:rPr>
        <w:t>group action items and recommendations</w:t>
      </w:r>
      <w:r w:rsidRPr="00D941BF">
        <w:rPr>
          <w:rFonts w:ascii="Times New Roman" w:hAnsi="Times New Roman" w:cs="Times New Roman"/>
        </w:rPr>
        <w:t xml:space="preserve"> to be considered official. </w:t>
      </w:r>
      <w:r w:rsidR="00C95328">
        <w:rPr>
          <w:rFonts w:ascii="Times New Roman" w:hAnsi="Times New Roman" w:cs="Times New Roman"/>
        </w:rPr>
        <w:t xml:space="preserve"> </w:t>
      </w:r>
      <w:r w:rsidRPr="00D941BF">
        <w:rPr>
          <w:rFonts w:ascii="Times New Roman" w:hAnsi="Times New Roman" w:cs="Times New Roman"/>
        </w:rPr>
        <w:t>For the purposes of the College governance system, a quorum is determined to be a simple majority (i.e., 50% +1) of the committee’s voting members. An un-appointed seat does not count when determining a quorum (i.e., if your governance entity cannot fill all the seats).</w:t>
      </w:r>
    </w:p>
    <w:p w14:paraId="7FC95B76" w14:textId="77777777" w:rsidR="00B512D6" w:rsidRPr="00D941BF" w:rsidRDefault="00B512D6" w:rsidP="00D941BF">
      <w:pPr>
        <w:spacing w:after="0" w:line="240" w:lineRule="auto"/>
        <w:rPr>
          <w:rFonts w:ascii="Times New Roman" w:hAnsi="Times New Roman" w:cs="Times New Roman"/>
        </w:rPr>
      </w:pPr>
    </w:p>
    <w:p w14:paraId="6AC6CA5B" w14:textId="77777777" w:rsidR="003D1D27" w:rsidRPr="00D941BF" w:rsidRDefault="003D1D27" w:rsidP="00D941BF">
      <w:pPr>
        <w:pStyle w:val="Heading2"/>
        <w:spacing w:before="0" w:line="240" w:lineRule="auto"/>
        <w:rPr>
          <w:rFonts w:ascii="Times New Roman" w:hAnsi="Times New Roman" w:cs="Times New Roman"/>
          <w:sz w:val="24"/>
          <w:szCs w:val="24"/>
          <w:u w:val="single"/>
        </w:rPr>
      </w:pPr>
      <w:bookmarkStart w:id="156" w:name="_Toc170208059"/>
      <w:bookmarkStart w:id="157" w:name="_Toc170210543"/>
      <w:r w:rsidRPr="00D941BF">
        <w:rPr>
          <w:rFonts w:ascii="Times New Roman" w:hAnsi="Times New Roman" w:cs="Times New Roman"/>
          <w:sz w:val="24"/>
          <w:szCs w:val="24"/>
          <w:u w:val="single"/>
        </w:rPr>
        <w:t xml:space="preserve">By </w:t>
      </w:r>
      <w:r w:rsidR="00975CB8" w:rsidRPr="00D941BF">
        <w:rPr>
          <w:rFonts w:ascii="Times New Roman" w:hAnsi="Times New Roman" w:cs="Times New Roman"/>
          <w:sz w:val="24"/>
          <w:szCs w:val="24"/>
          <w:u w:val="single"/>
        </w:rPr>
        <w:t xml:space="preserve">Vote of </w:t>
      </w:r>
      <w:r w:rsidRPr="00D941BF">
        <w:rPr>
          <w:rFonts w:ascii="Times New Roman" w:hAnsi="Times New Roman" w:cs="Times New Roman"/>
          <w:sz w:val="24"/>
          <w:szCs w:val="24"/>
          <w:u w:val="single"/>
        </w:rPr>
        <w:t>Consensus</w:t>
      </w:r>
      <w:bookmarkEnd w:id="156"/>
      <w:bookmarkEnd w:id="157"/>
    </w:p>
    <w:p w14:paraId="674DF513" w14:textId="77777777"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LPC committees use Robert’s Rules of Order, Revised for parliamentary rules.</w:t>
      </w:r>
    </w:p>
    <w:p w14:paraId="34BFC906" w14:textId="77777777" w:rsidR="00B512D6" w:rsidRPr="00D941BF" w:rsidRDefault="00B512D6" w:rsidP="00D941BF">
      <w:pPr>
        <w:spacing w:after="0" w:line="240" w:lineRule="auto"/>
        <w:rPr>
          <w:rFonts w:ascii="Times New Roman" w:hAnsi="Times New Roman" w:cs="Times New Roman"/>
        </w:rPr>
      </w:pPr>
    </w:p>
    <w:p w14:paraId="3C8FACF8" w14:textId="23644585" w:rsidR="003D1D27" w:rsidRDefault="003D1D27" w:rsidP="00D941BF">
      <w:pPr>
        <w:spacing w:after="0" w:line="240" w:lineRule="auto"/>
        <w:rPr>
          <w:rFonts w:ascii="Times New Roman" w:hAnsi="Times New Roman" w:cs="Times New Roman"/>
        </w:rPr>
      </w:pPr>
      <w:r w:rsidRPr="00D941BF">
        <w:rPr>
          <w:rFonts w:ascii="Times New Roman" w:hAnsi="Times New Roman" w:cs="Times New Roman"/>
        </w:rPr>
        <w:t xml:space="preserve">For items requiring an official, recorded decision by the committee, action may be taken by achieving consensus or by taking a vote (verbally, with show of hands, or via email). To maintain consistency, each committee group should agree (ideally at its first meeting of the </w:t>
      </w:r>
      <w:r w:rsidR="000541CD" w:rsidRPr="00D941BF">
        <w:rPr>
          <w:rFonts w:ascii="Times New Roman" w:hAnsi="Times New Roman" w:cs="Times New Roman"/>
        </w:rPr>
        <w:t>f</w:t>
      </w:r>
      <w:r w:rsidRPr="00D941BF">
        <w:rPr>
          <w:rFonts w:ascii="Times New Roman" w:hAnsi="Times New Roman" w:cs="Times New Roman"/>
        </w:rPr>
        <w:t>all</w:t>
      </w:r>
      <w:r w:rsidR="000541CD" w:rsidRPr="00D941BF">
        <w:rPr>
          <w:rFonts w:ascii="Times New Roman" w:hAnsi="Times New Roman" w:cs="Times New Roman"/>
        </w:rPr>
        <w:t xml:space="preserve"> semester</w:t>
      </w:r>
      <w:r w:rsidRPr="00D941BF">
        <w:rPr>
          <w:rFonts w:ascii="Times New Roman" w:hAnsi="Times New Roman" w:cs="Times New Roman"/>
        </w:rPr>
        <w:t xml:space="preserve">) </w:t>
      </w:r>
      <w:r w:rsidR="000541CD" w:rsidRPr="00D941BF">
        <w:rPr>
          <w:rFonts w:ascii="Times New Roman" w:hAnsi="Times New Roman" w:cs="Times New Roman"/>
        </w:rPr>
        <w:t xml:space="preserve">on </w:t>
      </w:r>
      <w:r w:rsidRPr="00D941BF">
        <w:rPr>
          <w:rFonts w:ascii="Times New Roman" w:hAnsi="Times New Roman" w:cs="Times New Roman"/>
        </w:rPr>
        <w:t>the decision-making method it will use throughout the year.</w:t>
      </w:r>
    </w:p>
    <w:p w14:paraId="6EEB6C00" w14:textId="77777777" w:rsidR="00B512D6" w:rsidRPr="00D941BF" w:rsidRDefault="00B512D6" w:rsidP="00D941BF">
      <w:pPr>
        <w:spacing w:after="0" w:line="240" w:lineRule="auto"/>
        <w:rPr>
          <w:rFonts w:ascii="Times New Roman" w:hAnsi="Times New Roman" w:cs="Times New Roman"/>
        </w:rPr>
      </w:pPr>
    </w:p>
    <w:p w14:paraId="589B27E5" w14:textId="77777777" w:rsidR="003D1D27" w:rsidRPr="00D941BF" w:rsidRDefault="003D1D27" w:rsidP="00D941BF">
      <w:pPr>
        <w:spacing w:after="0" w:line="240" w:lineRule="auto"/>
        <w:rPr>
          <w:rFonts w:ascii="Times New Roman" w:hAnsi="Times New Roman" w:cs="Times New Roman"/>
        </w:rPr>
      </w:pPr>
      <w:r w:rsidRPr="00D941BF">
        <w:rPr>
          <w:rFonts w:ascii="Times New Roman" w:hAnsi="Times New Roman" w:cs="Times New Roman"/>
        </w:rPr>
        <w:t>Helpful guidelines for achieving consensus:</w:t>
      </w:r>
    </w:p>
    <w:p w14:paraId="53566B9C" w14:textId="77777777" w:rsidR="003D1D27" w:rsidRPr="00D941BF" w:rsidRDefault="003D1D27" w:rsidP="00D941BF">
      <w:pPr>
        <w:pStyle w:val="ListParagraph"/>
        <w:numPr>
          <w:ilvl w:val="0"/>
          <w:numId w:val="18"/>
        </w:numPr>
        <w:spacing w:after="0" w:line="240" w:lineRule="auto"/>
        <w:rPr>
          <w:rFonts w:ascii="Times New Roman" w:hAnsi="Times New Roman" w:cs="Times New Roman"/>
        </w:rPr>
      </w:pPr>
      <w:r w:rsidRPr="00D941BF">
        <w:rPr>
          <w:rFonts w:ascii="Times New Roman" w:hAnsi="Times New Roman" w:cs="Times New Roman"/>
        </w:rPr>
        <w:t>Clarify the problem/issue/question</w:t>
      </w:r>
      <w:r w:rsidR="00B12611" w:rsidRPr="00D941BF">
        <w:rPr>
          <w:rFonts w:ascii="Times New Roman" w:hAnsi="Times New Roman" w:cs="Times New Roman"/>
        </w:rPr>
        <w:t>;</w:t>
      </w:r>
    </w:p>
    <w:p w14:paraId="356B1D55" w14:textId="1AEFD7E7" w:rsidR="003D1D27" w:rsidRPr="00D941BF" w:rsidRDefault="003D1D27" w:rsidP="00D941BF">
      <w:pPr>
        <w:pStyle w:val="ListParagraph"/>
        <w:numPr>
          <w:ilvl w:val="0"/>
          <w:numId w:val="18"/>
        </w:numPr>
        <w:spacing w:after="0" w:line="240" w:lineRule="auto"/>
        <w:rPr>
          <w:rFonts w:ascii="Times New Roman" w:hAnsi="Times New Roman" w:cs="Times New Roman"/>
        </w:rPr>
      </w:pPr>
      <w:r w:rsidRPr="00D941BF">
        <w:rPr>
          <w:rFonts w:ascii="Times New Roman" w:hAnsi="Times New Roman" w:cs="Times New Roman"/>
        </w:rPr>
        <w:t xml:space="preserve">Outline the criteria/parameters (effect on students, equity impact, use of tangible and intangible resources, </w:t>
      </w:r>
      <w:r w:rsidR="00922953" w:rsidRPr="00D941BF">
        <w:rPr>
          <w:rFonts w:ascii="Times New Roman" w:hAnsi="Times New Roman" w:cs="Times New Roman"/>
        </w:rPr>
        <w:t>etc.</w:t>
      </w:r>
      <w:r w:rsidRPr="00D941BF">
        <w:rPr>
          <w:rFonts w:ascii="Times New Roman" w:hAnsi="Times New Roman" w:cs="Times New Roman"/>
        </w:rPr>
        <w:t>)</w:t>
      </w:r>
      <w:r w:rsidR="00B12611" w:rsidRPr="00D941BF">
        <w:rPr>
          <w:rFonts w:ascii="Times New Roman" w:hAnsi="Times New Roman" w:cs="Times New Roman"/>
        </w:rPr>
        <w:t>;</w:t>
      </w:r>
    </w:p>
    <w:p w14:paraId="695121AA" w14:textId="77777777" w:rsidR="003D1D27" w:rsidRPr="00D941BF" w:rsidRDefault="003D1D27" w:rsidP="00D941BF">
      <w:pPr>
        <w:pStyle w:val="ListParagraph"/>
        <w:numPr>
          <w:ilvl w:val="0"/>
          <w:numId w:val="18"/>
        </w:numPr>
        <w:spacing w:after="0" w:line="240" w:lineRule="auto"/>
        <w:rPr>
          <w:rFonts w:ascii="Times New Roman" w:hAnsi="Times New Roman" w:cs="Times New Roman"/>
        </w:rPr>
      </w:pPr>
      <w:r w:rsidRPr="00D941BF">
        <w:rPr>
          <w:rFonts w:ascii="Times New Roman" w:hAnsi="Times New Roman" w:cs="Times New Roman"/>
        </w:rPr>
        <w:t>Explore alternate solutions</w:t>
      </w:r>
      <w:r w:rsidR="00B12611" w:rsidRPr="00D941BF">
        <w:rPr>
          <w:rFonts w:ascii="Times New Roman" w:hAnsi="Times New Roman" w:cs="Times New Roman"/>
        </w:rPr>
        <w:t>;</w:t>
      </w:r>
    </w:p>
    <w:p w14:paraId="68856427" w14:textId="77777777" w:rsidR="003D1D27" w:rsidRPr="00D941BF" w:rsidRDefault="003D1D27" w:rsidP="00D941BF">
      <w:pPr>
        <w:pStyle w:val="ListParagraph"/>
        <w:numPr>
          <w:ilvl w:val="0"/>
          <w:numId w:val="18"/>
        </w:numPr>
        <w:spacing w:after="0" w:line="240" w:lineRule="auto"/>
        <w:rPr>
          <w:rFonts w:ascii="Times New Roman" w:hAnsi="Times New Roman" w:cs="Times New Roman"/>
        </w:rPr>
      </w:pPr>
      <w:r w:rsidRPr="00D941BF">
        <w:rPr>
          <w:rFonts w:ascii="Times New Roman" w:hAnsi="Times New Roman" w:cs="Times New Roman"/>
        </w:rPr>
        <w:t xml:space="preserve">Consensus does not mean unanimity (a few members opposed to the motion do not prohibit consensus, </w:t>
      </w:r>
      <w:proofErr w:type="gramStart"/>
      <w:r w:rsidRPr="00D941BF">
        <w:rPr>
          <w:rFonts w:ascii="Times New Roman" w:hAnsi="Times New Roman" w:cs="Times New Roman"/>
        </w:rPr>
        <w:t>as long as</w:t>
      </w:r>
      <w:proofErr w:type="gramEnd"/>
      <w:r w:rsidRPr="00D941BF">
        <w:rPr>
          <w:rFonts w:ascii="Times New Roman" w:hAnsi="Times New Roman" w:cs="Times New Roman"/>
        </w:rPr>
        <w:t xml:space="preserve"> the majority accepts the decision)</w:t>
      </w:r>
      <w:r w:rsidR="00B12611" w:rsidRPr="00D941BF">
        <w:rPr>
          <w:rFonts w:ascii="Times New Roman" w:hAnsi="Times New Roman" w:cs="Times New Roman"/>
        </w:rPr>
        <w:t>.</w:t>
      </w:r>
    </w:p>
    <w:p w14:paraId="60600D80" w14:textId="77777777" w:rsidR="003D1D27" w:rsidRPr="00D941BF" w:rsidRDefault="003D1D27" w:rsidP="00D941BF">
      <w:pPr>
        <w:pStyle w:val="ListParagraph"/>
        <w:spacing w:after="0" w:line="240" w:lineRule="auto"/>
        <w:rPr>
          <w:rFonts w:ascii="Times New Roman" w:hAnsi="Times New Roman" w:cs="Times New Roman"/>
        </w:rPr>
      </w:pPr>
    </w:p>
    <w:p w14:paraId="5FF2BF77" w14:textId="77777777" w:rsidR="003D1D27" w:rsidRPr="00D941BF" w:rsidRDefault="003D1D27" w:rsidP="00D941BF">
      <w:pPr>
        <w:pStyle w:val="Heading2"/>
        <w:spacing w:before="0" w:line="240" w:lineRule="auto"/>
        <w:rPr>
          <w:rFonts w:ascii="Times New Roman" w:hAnsi="Times New Roman" w:cs="Times New Roman"/>
          <w:color w:val="auto"/>
          <w:sz w:val="24"/>
          <w:szCs w:val="24"/>
          <w:u w:val="single"/>
        </w:rPr>
      </w:pPr>
      <w:bookmarkStart w:id="158" w:name="_Toc170208060"/>
      <w:bookmarkStart w:id="159" w:name="_Toc170210544"/>
      <w:r w:rsidRPr="00D941BF">
        <w:rPr>
          <w:rFonts w:ascii="Times New Roman" w:hAnsi="Times New Roman" w:cs="Times New Roman"/>
          <w:sz w:val="24"/>
          <w:szCs w:val="24"/>
          <w:u w:val="single"/>
        </w:rPr>
        <w:t>Robert’s Rules of Order, Revised</w:t>
      </w:r>
      <w:bookmarkEnd w:id="158"/>
      <w:bookmarkEnd w:id="159"/>
    </w:p>
    <w:p w14:paraId="7EA81B82" w14:textId="7E3A7023" w:rsidR="003D1D27" w:rsidRPr="00D941BF" w:rsidRDefault="003D1D27" w:rsidP="00D941BF">
      <w:pPr>
        <w:spacing w:after="0" w:line="240" w:lineRule="auto"/>
        <w:rPr>
          <w:rFonts w:ascii="Times New Roman" w:hAnsi="Times New Roman" w:cs="Times New Roman"/>
        </w:rPr>
      </w:pPr>
      <w:r w:rsidRPr="00D941BF">
        <w:rPr>
          <w:rFonts w:ascii="Times New Roman" w:hAnsi="Times New Roman" w:cs="Times New Roman"/>
        </w:rPr>
        <w:t>The situations below apply for these common circumstances:</w:t>
      </w:r>
    </w:p>
    <w:p w14:paraId="12343DEB" w14:textId="77777777" w:rsidR="003D1D27" w:rsidRPr="00D941BF" w:rsidRDefault="003D1D27" w:rsidP="00D941BF">
      <w:pPr>
        <w:pStyle w:val="ListParagraph"/>
        <w:numPr>
          <w:ilvl w:val="0"/>
          <w:numId w:val="19"/>
        </w:numPr>
        <w:spacing w:after="0" w:line="240" w:lineRule="auto"/>
        <w:rPr>
          <w:rFonts w:ascii="Times New Roman" w:hAnsi="Times New Roman" w:cs="Times New Roman"/>
        </w:rPr>
      </w:pPr>
      <w:r w:rsidRPr="00D941BF">
        <w:rPr>
          <w:rFonts w:ascii="Times New Roman" w:hAnsi="Times New Roman" w:cs="Times New Roman"/>
        </w:rPr>
        <w:t>No quorum to approve agenda</w:t>
      </w:r>
      <w:r w:rsidR="00790754" w:rsidRPr="00D941BF">
        <w:rPr>
          <w:rFonts w:ascii="Times New Roman" w:hAnsi="Times New Roman" w:cs="Times New Roman"/>
        </w:rPr>
        <w:t>:</w:t>
      </w:r>
    </w:p>
    <w:p w14:paraId="7938253A" w14:textId="77777777" w:rsidR="003D1D27" w:rsidRPr="00D941BF" w:rsidRDefault="003D1D27" w:rsidP="00D941BF">
      <w:pPr>
        <w:pStyle w:val="ListParagraph"/>
        <w:numPr>
          <w:ilvl w:val="1"/>
          <w:numId w:val="19"/>
        </w:numPr>
        <w:spacing w:after="0" w:line="240" w:lineRule="auto"/>
        <w:ind w:left="1080"/>
        <w:rPr>
          <w:rFonts w:ascii="Times New Roman" w:hAnsi="Times New Roman" w:cs="Times New Roman"/>
        </w:rPr>
      </w:pPr>
      <w:r w:rsidRPr="00D941BF">
        <w:rPr>
          <w:rFonts w:ascii="Times New Roman" w:hAnsi="Times New Roman" w:cs="Times New Roman"/>
        </w:rPr>
        <w:t>If no quorum at beginning of mee</w:t>
      </w:r>
      <w:r w:rsidR="00790754" w:rsidRPr="00D941BF">
        <w:rPr>
          <w:rFonts w:ascii="Times New Roman" w:hAnsi="Times New Roman" w:cs="Times New Roman"/>
        </w:rPr>
        <w:t>ting, agenda cannot be approved;</w:t>
      </w:r>
    </w:p>
    <w:p w14:paraId="79F91F7F" w14:textId="77777777" w:rsidR="003D1D27" w:rsidRPr="00D941BF" w:rsidRDefault="003D1D27" w:rsidP="00D941BF">
      <w:pPr>
        <w:pStyle w:val="ListParagraph"/>
        <w:numPr>
          <w:ilvl w:val="1"/>
          <w:numId w:val="19"/>
        </w:numPr>
        <w:spacing w:after="0" w:line="240" w:lineRule="auto"/>
        <w:ind w:left="1080"/>
        <w:rPr>
          <w:rFonts w:ascii="Times New Roman" w:hAnsi="Times New Roman" w:cs="Times New Roman"/>
        </w:rPr>
      </w:pPr>
      <w:r w:rsidRPr="00D941BF">
        <w:rPr>
          <w:rFonts w:ascii="Times New Roman" w:hAnsi="Times New Roman" w:cs="Times New Roman"/>
        </w:rPr>
        <w:t>If quorum occurs during meeting, can approve agenda and discuss and vote on any action items.</w:t>
      </w:r>
    </w:p>
    <w:p w14:paraId="653A4E09" w14:textId="77777777" w:rsidR="003D1D27" w:rsidRPr="00D941BF" w:rsidRDefault="003D1D27" w:rsidP="00D941BF">
      <w:pPr>
        <w:pStyle w:val="ListParagraph"/>
        <w:numPr>
          <w:ilvl w:val="0"/>
          <w:numId w:val="19"/>
        </w:numPr>
        <w:spacing w:after="0" w:line="240" w:lineRule="auto"/>
        <w:rPr>
          <w:rFonts w:ascii="Times New Roman" w:hAnsi="Times New Roman" w:cs="Times New Roman"/>
        </w:rPr>
      </w:pPr>
      <w:r w:rsidRPr="00D941BF">
        <w:rPr>
          <w:rFonts w:ascii="Times New Roman" w:hAnsi="Times New Roman" w:cs="Times New Roman"/>
        </w:rPr>
        <w:t>No quorum later in meeting</w:t>
      </w:r>
      <w:r w:rsidR="00790754" w:rsidRPr="00D941BF">
        <w:rPr>
          <w:rFonts w:ascii="Times New Roman" w:hAnsi="Times New Roman" w:cs="Times New Roman"/>
        </w:rPr>
        <w:t>:</w:t>
      </w:r>
    </w:p>
    <w:p w14:paraId="08D095B3" w14:textId="77777777" w:rsidR="003D1D27" w:rsidRPr="00D941BF" w:rsidRDefault="003D1D27" w:rsidP="00D941BF">
      <w:pPr>
        <w:pStyle w:val="ListParagraph"/>
        <w:numPr>
          <w:ilvl w:val="1"/>
          <w:numId w:val="19"/>
        </w:numPr>
        <w:spacing w:after="0" w:line="240" w:lineRule="auto"/>
        <w:ind w:left="1080"/>
        <w:rPr>
          <w:rFonts w:ascii="Times New Roman" w:hAnsi="Times New Roman" w:cs="Times New Roman"/>
        </w:rPr>
      </w:pPr>
      <w:r w:rsidRPr="00D941BF">
        <w:rPr>
          <w:rFonts w:ascii="Times New Roman" w:hAnsi="Times New Roman" w:cs="Times New Roman"/>
        </w:rPr>
        <w:t>If a quorum fails to be maintained during the meeting, no further votes or action items may be taken.</w:t>
      </w:r>
    </w:p>
    <w:p w14:paraId="450BB31E" w14:textId="77777777" w:rsidR="003D1D27" w:rsidRPr="00D941BF" w:rsidRDefault="003D1D27" w:rsidP="00D941BF">
      <w:pPr>
        <w:pStyle w:val="ListParagraph"/>
        <w:numPr>
          <w:ilvl w:val="0"/>
          <w:numId w:val="19"/>
        </w:numPr>
        <w:spacing w:after="0" w:line="240" w:lineRule="auto"/>
        <w:rPr>
          <w:rFonts w:ascii="Times New Roman" w:hAnsi="Times New Roman" w:cs="Times New Roman"/>
        </w:rPr>
      </w:pPr>
      <w:r w:rsidRPr="00D941BF">
        <w:rPr>
          <w:rFonts w:ascii="Times New Roman" w:hAnsi="Times New Roman" w:cs="Times New Roman"/>
        </w:rPr>
        <w:t>Approval of past minutes</w:t>
      </w:r>
      <w:r w:rsidR="00790754" w:rsidRPr="00D941BF">
        <w:rPr>
          <w:rFonts w:ascii="Times New Roman" w:hAnsi="Times New Roman" w:cs="Times New Roman"/>
        </w:rPr>
        <w:t>:</w:t>
      </w:r>
    </w:p>
    <w:p w14:paraId="6CE35D7D" w14:textId="22ECE9E6" w:rsidR="003D1D27" w:rsidRPr="00D941BF" w:rsidRDefault="003D1D27" w:rsidP="00D941BF">
      <w:pPr>
        <w:pStyle w:val="ListParagraph"/>
        <w:numPr>
          <w:ilvl w:val="1"/>
          <w:numId w:val="19"/>
        </w:numPr>
        <w:spacing w:after="0" w:line="240" w:lineRule="auto"/>
        <w:ind w:left="1080"/>
        <w:rPr>
          <w:rFonts w:ascii="Times New Roman" w:hAnsi="Times New Roman" w:cs="Times New Roman"/>
        </w:rPr>
      </w:pPr>
      <w:r w:rsidRPr="00D941BF">
        <w:rPr>
          <w:rFonts w:ascii="Times New Roman" w:hAnsi="Times New Roman" w:cs="Times New Roman"/>
        </w:rPr>
        <w:t xml:space="preserve">Any member may vote on approval of minutes </w:t>
      </w:r>
      <w:proofErr w:type="gramStart"/>
      <w:r w:rsidRPr="00D941BF">
        <w:rPr>
          <w:rFonts w:ascii="Times New Roman" w:hAnsi="Times New Roman" w:cs="Times New Roman"/>
        </w:rPr>
        <w:t>whether or not</w:t>
      </w:r>
      <w:proofErr w:type="gramEnd"/>
      <w:r w:rsidRPr="00D941BF">
        <w:rPr>
          <w:rFonts w:ascii="Times New Roman" w:hAnsi="Times New Roman" w:cs="Times New Roman"/>
        </w:rPr>
        <w:t xml:space="preserve"> they wer</w:t>
      </w:r>
      <w:r w:rsidR="00790754" w:rsidRPr="00D941BF">
        <w:rPr>
          <w:rFonts w:ascii="Times New Roman" w:hAnsi="Times New Roman" w:cs="Times New Roman"/>
        </w:rPr>
        <w:t>e in attendance at that meeting;</w:t>
      </w:r>
    </w:p>
    <w:p w14:paraId="69866B36" w14:textId="77777777" w:rsidR="003D1D27" w:rsidRDefault="003D1D27" w:rsidP="00D941BF">
      <w:pPr>
        <w:pStyle w:val="ListParagraph"/>
        <w:numPr>
          <w:ilvl w:val="1"/>
          <w:numId w:val="19"/>
        </w:numPr>
        <w:spacing w:after="0" w:line="240" w:lineRule="auto"/>
        <w:ind w:left="1080"/>
        <w:rPr>
          <w:rFonts w:ascii="Times New Roman" w:hAnsi="Times New Roman" w:cs="Times New Roman"/>
        </w:rPr>
      </w:pPr>
      <w:r w:rsidRPr="00D941BF">
        <w:rPr>
          <w:rFonts w:ascii="Times New Roman" w:hAnsi="Times New Roman" w:cs="Times New Roman"/>
        </w:rPr>
        <w:t xml:space="preserve">The vote </w:t>
      </w:r>
      <w:proofErr w:type="gramStart"/>
      <w:r w:rsidRPr="00D941BF">
        <w:rPr>
          <w:rFonts w:ascii="Times New Roman" w:hAnsi="Times New Roman" w:cs="Times New Roman"/>
        </w:rPr>
        <w:t>can be seen as</w:t>
      </w:r>
      <w:proofErr w:type="gramEnd"/>
      <w:r w:rsidRPr="00D941BF">
        <w:rPr>
          <w:rFonts w:ascii="Times New Roman" w:hAnsi="Times New Roman" w:cs="Times New Roman"/>
        </w:rPr>
        <w:t xml:space="preserve"> confidence in the secretary to the committee.</w:t>
      </w:r>
    </w:p>
    <w:p w14:paraId="64CBD88C" w14:textId="77777777" w:rsidR="00710AC0" w:rsidRPr="00D941BF" w:rsidRDefault="00710AC0" w:rsidP="00D941BF">
      <w:pPr>
        <w:pStyle w:val="ListParagraph"/>
        <w:spacing w:after="0" w:line="240" w:lineRule="auto"/>
        <w:ind w:left="1440"/>
        <w:rPr>
          <w:rFonts w:ascii="Times New Roman" w:hAnsi="Times New Roman" w:cs="Times New Roman"/>
        </w:rPr>
      </w:pPr>
    </w:p>
    <w:p w14:paraId="7B3F5C35" w14:textId="77777777" w:rsidR="003D1D27" w:rsidRPr="00D941BF" w:rsidRDefault="003D1D27" w:rsidP="00D941BF">
      <w:pPr>
        <w:spacing w:after="0" w:line="240" w:lineRule="auto"/>
        <w:rPr>
          <w:rFonts w:ascii="Times New Roman" w:hAnsi="Times New Roman" w:cs="Times New Roman"/>
        </w:rPr>
      </w:pPr>
      <w:r w:rsidRPr="00D941BF">
        <w:rPr>
          <w:rFonts w:ascii="Times New Roman" w:hAnsi="Times New Roman" w:cs="Times New Roman"/>
        </w:rPr>
        <w:t xml:space="preserve">(For reference on Robert’s Rules of Order, see Q&amp;A on: </w:t>
      </w:r>
      <w:hyperlink r:id="rId14" w:anchor="1" w:history="1">
        <w:r w:rsidRPr="00D941BF">
          <w:rPr>
            <w:rStyle w:val="Hyperlink"/>
            <w:rFonts w:ascii="Times New Roman" w:hAnsi="Times New Roman" w:cs="Times New Roman"/>
          </w:rPr>
          <w:t>http://www.robertsrules.com/faq.html#1</w:t>
        </w:r>
      </w:hyperlink>
      <w:r w:rsidRPr="00D941BF">
        <w:rPr>
          <w:rFonts w:ascii="Times New Roman" w:hAnsi="Times New Roman" w:cs="Times New Roman"/>
        </w:rPr>
        <w:t>)</w:t>
      </w:r>
    </w:p>
    <w:p w14:paraId="48C145EE" w14:textId="77777777" w:rsidR="00975CB8" w:rsidRDefault="00975CB8">
      <w:pPr>
        <w:rPr>
          <w:rFonts w:ascii="Times New Roman" w:eastAsiaTheme="majorEastAsia" w:hAnsi="Times New Roman" w:cs="Times New Roman"/>
          <w:b/>
          <w:color w:val="C00000"/>
          <w:sz w:val="28"/>
          <w:szCs w:val="28"/>
        </w:rPr>
      </w:pPr>
      <w:r>
        <w:rPr>
          <w:rFonts w:ascii="Times New Roman" w:hAnsi="Times New Roman" w:cs="Times New Roman"/>
        </w:rPr>
        <w:br w:type="page"/>
      </w:r>
    </w:p>
    <w:p w14:paraId="39A48BDC" w14:textId="77777777" w:rsidR="003D1D27" w:rsidRDefault="003D1D27" w:rsidP="00D941BF">
      <w:pPr>
        <w:pStyle w:val="Heading1"/>
        <w:spacing w:before="0" w:line="240" w:lineRule="auto"/>
        <w:rPr>
          <w:rFonts w:ascii="Times New Roman" w:hAnsi="Times New Roman" w:cs="Times New Roman"/>
        </w:rPr>
      </w:pPr>
      <w:bookmarkStart w:id="160" w:name="_Toc170208061"/>
      <w:bookmarkStart w:id="161" w:name="_Toc170210545"/>
      <w:r w:rsidRPr="00D941BF">
        <w:rPr>
          <w:rFonts w:ascii="Times New Roman" w:hAnsi="Times New Roman" w:cs="Times New Roman"/>
        </w:rPr>
        <w:t>Expectations and Engagement</w:t>
      </w:r>
      <w:bookmarkEnd w:id="160"/>
      <w:bookmarkEnd w:id="161"/>
    </w:p>
    <w:p w14:paraId="78964CF0" w14:textId="77777777" w:rsidR="00BF172C" w:rsidRPr="00D941BF" w:rsidRDefault="00BF172C" w:rsidP="00D941BF">
      <w:pPr>
        <w:spacing w:after="0" w:line="240" w:lineRule="auto"/>
      </w:pPr>
    </w:p>
    <w:p w14:paraId="3912811C" w14:textId="77777777" w:rsidR="003D1D27" w:rsidRPr="00D941BF" w:rsidRDefault="003D1D27" w:rsidP="00D941BF">
      <w:pPr>
        <w:pStyle w:val="Heading2"/>
        <w:spacing w:before="0" w:line="240" w:lineRule="auto"/>
        <w:rPr>
          <w:rFonts w:ascii="Times New Roman" w:hAnsi="Times New Roman" w:cs="Times New Roman"/>
          <w:sz w:val="24"/>
          <w:szCs w:val="24"/>
          <w:u w:val="single"/>
        </w:rPr>
      </w:pPr>
      <w:bookmarkStart w:id="162" w:name="_Toc170208062"/>
      <w:bookmarkStart w:id="163" w:name="_Toc170210546"/>
      <w:r w:rsidRPr="00D941BF">
        <w:rPr>
          <w:rFonts w:ascii="Times New Roman" w:hAnsi="Times New Roman" w:cs="Times New Roman"/>
          <w:sz w:val="24"/>
          <w:szCs w:val="24"/>
          <w:u w:val="single"/>
        </w:rPr>
        <w:t>Accountability</w:t>
      </w:r>
      <w:bookmarkEnd w:id="162"/>
      <w:bookmarkEnd w:id="163"/>
    </w:p>
    <w:p w14:paraId="15EFD4A2" w14:textId="77777777" w:rsidR="003D1D27" w:rsidRPr="00D941BF" w:rsidRDefault="003D1D27" w:rsidP="00D941BF">
      <w:pPr>
        <w:pStyle w:val="ListParagraph"/>
        <w:numPr>
          <w:ilvl w:val="0"/>
          <w:numId w:val="21"/>
        </w:numPr>
        <w:spacing w:after="0" w:line="240" w:lineRule="auto"/>
        <w:rPr>
          <w:rFonts w:ascii="Times New Roman" w:hAnsi="Times New Roman" w:cs="Times New Roman"/>
        </w:rPr>
      </w:pPr>
      <w:r w:rsidRPr="00D941BF">
        <w:rPr>
          <w:rFonts w:ascii="Times New Roman" w:hAnsi="Times New Roman" w:cs="Times New Roman"/>
        </w:rPr>
        <w:t>Attend all meetings.</w:t>
      </w:r>
    </w:p>
    <w:p w14:paraId="2CBD0CF1" w14:textId="75D5E7B4" w:rsidR="003D1D27" w:rsidRPr="00D941BF" w:rsidRDefault="003D1D27" w:rsidP="00D941BF">
      <w:pPr>
        <w:pStyle w:val="ListParagraph"/>
        <w:numPr>
          <w:ilvl w:val="0"/>
          <w:numId w:val="21"/>
        </w:numPr>
        <w:spacing w:after="0" w:line="240" w:lineRule="auto"/>
        <w:rPr>
          <w:rFonts w:ascii="Times New Roman" w:hAnsi="Times New Roman" w:cs="Times New Roman"/>
        </w:rPr>
      </w:pPr>
      <w:r w:rsidRPr="00D941BF">
        <w:rPr>
          <w:rFonts w:ascii="Times New Roman" w:hAnsi="Times New Roman" w:cs="Times New Roman"/>
        </w:rPr>
        <w:t>Represent your respective constituency group but always maintain a focus on what is in the best interest of students and the institution.</w:t>
      </w:r>
    </w:p>
    <w:p w14:paraId="6BA634F7" w14:textId="77777777" w:rsidR="003D1D27" w:rsidRPr="00D941BF" w:rsidRDefault="003D1D27" w:rsidP="00D941BF">
      <w:pPr>
        <w:pStyle w:val="ListParagraph"/>
        <w:numPr>
          <w:ilvl w:val="0"/>
          <w:numId w:val="21"/>
        </w:numPr>
        <w:spacing w:after="0" w:line="240" w:lineRule="auto"/>
        <w:rPr>
          <w:rFonts w:ascii="Times New Roman" w:hAnsi="Times New Roman" w:cs="Times New Roman"/>
        </w:rPr>
      </w:pPr>
      <w:r w:rsidRPr="00D941BF">
        <w:rPr>
          <w:rFonts w:ascii="Times New Roman" w:hAnsi="Times New Roman" w:cs="Times New Roman"/>
        </w:rPr>
        <w:t>Adhere to key dates and deadlines for meetings, submitting votes/feedback, and follow-up items; any delay in communicating the necessary information back to the committee/Chair can impact the group’s effectiveness and ability to carry out its charge.</w:t>
      </w:r>
    </w:p>
    <w:p w14:paraId="624AE981" w14:textId="77777777" w:rsidR="003D1D27" w:rsidRPr="00D941BF" w:rsidRDefault="003D1D27" w:rsidP="00D941BF">
      <w:pPr>
        <w:pStyle w:val="ListParagraph"/>
        <w:numPr>
          <w:ilvl w:val="0"/>
          <w:numId w:val="21"/>
        </w:numPr>
        <w:spacing w:after="0" w:line="240" w:lineRule="auto"/>
        <w:rPr>
          <w:rFonts w:ascii="Times New Roman" w:hAnsi="Times New Roman" w:cs="Times New Roman"/>
        </w:rPr>
      </w:pPr>
      <w:r w:rsidRPr="00D941BF">
        <w:rPr>
          <w:rFonts w:ascii="Times New Roman" w:hAnsi="Times New Roman" w:cs="Times New Roman"/>
        </w:rPr>
        <w:t>Stay engaged in meeting discussions, through participation and/or active listening.</w:t>
      </w:r>
    </w:p>
    <w:p w14:paraId="6EECEAC7" w14:textId="77777777" w:rsidR="003D1D27" w:rsidRPr="00D941BF" w:rsidRDefault="003D1D27" w:rsidP="00D941BF">
      <w:pPr>
        <w:pStyle w:val="ListParagraph"/>
        <w:numPr>
          <w:ilvl w:val="0"/>
          <w:numId w:val="21"/>
        </w:numPr>
        <w:spacing w:after="0" w:line="240" w:lineRule="auto"/>
        <w:rPr>
          <w:rFonts w:ascii="Times New Roman" w:hAnsi="Times New Roman" w:cs="Times New Roman"/>
        </w:rPr>
      </w:pPr>
      <w:r w:rsidRPr="00D941BF">
        <w:rPr>
          <w:rFonts w:ascii="Times New Roman" w:hAnsi="Times New Roman" w:cs="Times New Roman"/>
        </w:rPr>
        <w:t>Lend your voice/perspective to discussions and decisions.</w:t>
      </w:r>
    </w:p>
    <w:p w14:paraId="11F7CA3C" w14:textId="2A26EBB6" w:rsidR="003D1D27" w:rsidRPr="00D941BF" w:rsidRDefault="003D1D27" w:rsidP="00D941BF">
      <w:pPr>
        <w:pStyle w:val="ListParagraph"/>
        <w:numPr>
          <w:ilvl w:val="0"/>
          <w:numId w:val="21"/>
        </w:numPr>
        <w:spacing w:after="0" w:line="240" w:lineRule="auto"/>
        <w:rPr>
          <w:rFonts w:ascii="Times New Roman" w:hAnsi="Times New Roman" w:cs="Times New Roman"/>
        </w:rPr>
      </w:pPr>
      <w:r w:rsidRPr="00D941BF">
        <w:rPr>
          <w:rFonts w:ascii="Times New Roman" w:hAnsi="Times New Roman" w:cs="Times New Roman"/>
        </w:rPr>
        <w:t xml:space="preserve">If a committee member is absent from three or more meetings </w:t>
      </w:r>
      <w:proofErr w:type="gramStart"/>
      <w:r w:rsidRPr="00D941BF">
        <w:rPr>
          <w:rFonts w:ascii="Times New Roman" w:hAnsi="Times New Roman" w:cs="Times New Roman"/>
        </w:rPr>
        <w:t>during the course of</w:t>
      </w:r>
      <w:proofErr w:type="gramEnd"/>
      <w:r w:rsidRPr="00D941BF">
        <w:rPr>
          <w:rFonts w:ascii="Times New Roman" w:hAnsi="Times New Roman" w:cs="Times New Roman"/>
        </w:rPr>
        <w:t xml:space="preserve"> the semester without sending an alternate representative, the Chair, Administrative Liaison, or Resource Staff should contact the appointing body to identify a replacement (or to determine if naming a replacement is necessary/appropriate).</w:t>
      </w:r>
    </w:p>
    <w:p w14:paraId="6A160FAC" w14:textId="77777777" w:rsidR="003D1D27" w:rsidRPr="00D941BF" w:rsidRDefault="003D1D27" w:rsidP="00D941BF">
      <w:pPr>
        <w:pStyle w:val="ListParagraph"/>
        <w:numPr>
          <w:ilvl w:val="1"/>
          <w:numId w:val="21"/>
        </w:numPr>
        <w:spacing w:after="0" w:line="240" w:lineRule="auto"/>
        <w:ind w:left="1080"/>
        <w:rPr>
          <w:rFonts w:ascii="Times New Roman" w:hAnsi="Times New Roman" w:cs="Times New Roman"/>
        </w:rPr>
      </w:pPr>
      <w:r w:rsidRPr="00D941BF">
        <w:rPr>
          <w:rFonts w:ascii="Times New Roman" w:hAnsi="Times New Roman" w:cs="Times New Roman"/>
        </w:rPr>
        <w:t>If notified of a member’s absence in advance – and if an alternate is not available or appropriate – the Chair (or Support/Resource Staff) can attempt to have the member to participate via phone or teleconference; contact the Technology Department for these arrangements.</w:t>
      </w:r>
    </w:p>
    <w:p w14:paraId="6B643C4F" w14:textId="77777777" w:rsidR="003D1D27" w:rsidRPr="00D941BF" w:rsidRDefault="003D1D27" w:rsidP="00D941BF">
      <w:pPr>
        <w:pStyle w:val="ListParagraph"/>
        <w:numPr>
          <w:ilvl w:val="0"/>
          <w:numId w:val="21"/>
        </w:numPr>
        <w:spacing w:after="0" w:line="240" w:lineRule="auto"/>
        <w:rPr>
          <w:rFonts w:ascii="Times New Roman" w:hAnsi="Times New Roman" w:cs="Times New Roman"/>
        </w:rPr>
      </w:pPr>
      <w:r w:rsidRPr="00D941BF">
        <w:rPr>
          <w:rFonts w:ascii="Times New Roman" w:hAnsi="Times New Roman" w:cs="Times New Roman"/>
        </w:rPr>
        <w:t>All committee meetings are open, and all members of the campus community are welcome and encouraged to attend.</w:t>
      </w:r>
    </w:p>
    <w:p w14:paraId="7F6A8214" w14:textId="77777777" w:rsidR="003D1D27" w:rsidRPr="00D941BF" w:rsidRDefault="003D1D27" w:rsidP="00D941BF">
      <w:pPr>
        <w:pStyle w:val="ListParagraph"/>
        <w:spacing w:after="0" w:line="240" w:lineRule="auto"/>
        <w:rPr>
          <w:rFonts w:ascii="Times New Roman" w:hAnsi="Times New Roman" w:cs="Times New Roman"/>
        </w:rPr>
      </w:pPr>
    </w:p>
    <w:p w14:paraId="340D424F" w14:textId="77777777" w:rsidR="003D1D27" w:rsidRPr="00D941BF" w:rsidRDefault="003D1D27" w:rsidP="00D941BF">
      <w:pPr>
        <w:pStyle w:val="Heading2"/>
        <w:spacing w:before="0" w:line="240" w:lineRule="auto"/>
        <w:rPr>
          <w:rFonts w:ascii="Times New Roman" w:hAnsi="Times New Roman" w:cs="Times New Roman"/>
          <w:sz w:val="24"/>
          <w:szCs w:val="24"/>
          <w:u w:val="single"/>
        </w:rPr>
      </w:pPr>
      <w:bookmarkStart w:id="164" w:name="_Toc170208063"/>
      <w:bookmarkStart w:id="165" w:name="_Toc170210547"/>
      <w:r w:rsidRPr="00D941BF">
        <w:rPr>
          <w:rFonts w:ascii="Times New Roman" w:hAnsi="Times New Roman" w:cs="Times New Roman"/>
          <w:sz w:val="24"/>
          <w:szCs w:val="24"/>
          <w:u w:val="single"/>
        </w:rPr>
        <w:t>Communication and Collegiality</w:t>
      </w:r>
      <w:bookmarkEnd w:id="164"/>
      <w:bookmarkEnd w:id="165"/>
    </w:p>
    <w:p w14:paraId="7BB5B314" w14:textId="77777777" w:rsidR="003D1D27" w:rsidRPr="00D941BF" w:rsidRDefault="003D1D27" w:rsidP="00D941BF">
      <w:pPr>
        <w:pStyle w:val="ListParagraph"/>
        <w:numPr>
          <w:ilvl w:val="0"/>
          <w:numId w:val="22"/>
        </w:numPr>
        <w:spacing w:after="0" w:line="240" w:lineRule="auto"/>
        <w:rPr>
          <w:rFonts w:ascii="Times New Roman" w:hAnsi="Times New Roman" w:cs="Times New Roman"/>
        </w:rPr>
      </w:pPr>
      <w:r w:rsidRPr="00D941BF">
        <w:rPr>
          <w:rFonts w:ascii="Times New Roman" w:hAnsi="Times New Roman" w:cs="Times New Roman"/>
        </w:rPr>
        <w:t>Maintain a professional and collegial environment; attack the issue – not the person.</w:t>
      </w:r>
    </w:p>
    <w:p w14:paraId="04A3F311" w14:textId="16B14B93" w:rsidR="003D1D27" w:rsidRPr="00D941BF" w:rsidRDefault="003D1D27" w:rsidP="00D941BF">
      <w:pPr>
        <w:pStyle w:val="ListParagraph"/>
        <w:numPr>
          <w:ilvl w:val="0"/>
          <w:numId w:val="22"/>
        </w:numPr>
        <w:spacing w:after="0" w:line="240" w:lineRule="auto"/>
        <w:rPr>
          <w:rFonts w:ascii="Times New Roman" w:hAnsi="Times New Roman" w:cs="Times New Roman"/>
        </w:rPr>
      </w:pPr>
      <w:r w:rsidRPr="00D941BF">
        <w:rPr>
          <w:rFonts w:ascii="Times New Roman" w:hAnsi="Times New Roman" w:cs="Times New Roman"/>
        </w:rPr>
        <w:t>Remember tha</w:t>
      </w:r>
      <w:r w:rsidR="00B12611" w:rsidRPr="00D941BF">
        <w:rPr>
          <w:rFonts w:ascii="Times New Roman" w:hAnsi="Times New Roman" w:cs="Times New Roman"/>
        </w:rPr>
        <w:t>t</w:t>
      </w:r>
      <w:r w:rsidRPr="00D941BF">
        <w:rPr>
          <w:rFonts w:ascii="Times New Roman" w:hAnsi="Times New Roman" w:cs="Times New Roman"/>
        </w:rPr>
        <w:t xml:space="preserve"> as members of the campus community, we’re all on the same team – and ‘</w:t>
      </w:r>
      <w:r w:rsidR="00B12611" w:rsidRPr="00D941BF">
        <w:rPr>
          <w:rFonts w:ascii="Times New Roman" w:hAnsi="Times New Roman" w:cs="Times New Roman"/>
        </w:rPr>
        <w:t>w</w:t>
      </w:r>
      <w:r w:rsidRPr="00D941BF">
        <w:rPr>
          <w:rFonts w:ascii="Times New Roman" w:hAnsi="Times New Roman" w:cs="Times New Roman"/>
        </w:rPr>
        <w:t>e don’t tackle someone wearing the same jersey’.</w:t>
      </w:r>
    </w:p>
    <w:p w14:paraId="20B07CC3" w14:textId="77777777" w:rsidR="003D1D27" w:rsidRPr="00D941BF" w:rsidRDefault="003D1D27" w:rsidP="00D941BF">
      <w:pPr>
        <w:pStyle w:val="ListParagraph"/>
        <w:numPr>
          <w:ilvl w:val="0"/>
          <w:numId w:val="22"/>
        </w:numPr>
        <w:spacing w:after="0" w:line="240" w:lineRule="auto"/>
        <w:rPr>
          <w:rFonts w:ascii="Times New Roman" w:hAnsi="Times New Roman" w:cs="Times New Roman"/>
        </w:rPr>
      </w:pPr>
      <w:r w:rsidRPr="00D941BF">
        <w:rPr>
          <w:rFonts w:ascii="Times New Roman" w:hAnsi="Times New Roman" w:cs="Times New Roman"/>
        </w:rPr>
        <w:t>“Step up, step down” – share the floor with the other committee members; feel comfortable to speak your mind and share your perspective, but avoid dominating the discussion; make sure there are opportunities for others to join in the dialogue.</w:t>
      </w:r>
    </w:p>
    <w:p w14:paraId="2DAF176A" w14:textId="2AAD099D" w:rsidR="003D1D27" w:rsidRPr="00D941BF" w:rsidRDefault="003D1D27" w:rsidP="00D941BF">
      <w:pPr>
        <w:pStyle w:val="ListParagraph"/>
        <w:numPr>
          <w:ilvl w:val="0"/>
          <w:numId w:val="22"/>
        </w:numPr>
        <w:spacing w:after="0" w:line="240" w:lineRule="auto"/>
        <w:rPr>
          <w:rFonts w:ascii="Times New Roman" w:hAnsi="Times New Roman" w:cs="Times New Roman"/>
        </w:rPr>
      </w:pPr>
      <w:r w:rsidRPr="00D941BF">
        <w:rPr>
          <w:rFonts w:ascii="Times New Roman" w:hAnsi="Times New Roman" w:cs="Times New Roman"/>
        </w:rPr>
        <w:t>Stay engaged in meeting discussions through participation and active listening; avoid sidebars/private conversations, use of smartphones/tablets/laptops to check messages and surf the web, and other activities (e.g., grading assignments or doing homework) as this may be viewed as a distraction or disrespectful to your fellow committee members.</w:t>
      </w:r>
    </w:p>
    <w:p w14:paraId="3121F76E" w14:textId="77777777" w:rsidR="003D1D27" w:rsidRPr="00D941BF" w:rsidRDefault="003D1D27" w:rsidP="00D941BF">
      <w:pPr>
        <w:pStyle w:val="ListParagraph"/>
        <w:numPr>
          <w:ilvl w:val="0"/>
          <w:numId w:val="22"/>
        </w:numPr>
        <w:spacing w:after="0" w:line="240" w:lineRule="auto"/>
        <w:rPr>
          <w:rFonts w:ascii="Times New Roman" w:hAnsi="Times New Roman" w:cs="Times New Roman"/>
        </w:rPr>
      </w:pPr>
      <w:r w:rsidRPr="00D941BF">
        <w:rPr>
          <w:rFonts w:ascii="Times New Roman" w:hAnsi="Times New Roman" w:cs="Times New Roman"/>
        </w:rPr>
        <w:t>Have a “culture of veto” – Decisions by consensus allows the work of the committee/College to move forward; won’t be stuck at a standstill because of one person won’t agree.</w:t>
      </w:r>
    </w:p>
    <w:p w14:paraId="7F1DFA18" w14:textId="77777777" w:rsidR="003D1D27" w:rsidRPr="00D941BF" w:rsidRDefault="003D1D27" w:rsidP="00D941BF">
      <w:pPr>
        <w:pStyle w:val="ListParagraph"/>
        <w:numPr>
          <w:ilvl w:val="0"/>
          <w:numId w:val="22"/>
        </w:numPr>
        <w:spacing w:after="0" w:line="240" w:lineRule="auto"/>
        <w:rPr>
          <w:rFonts w:ascii="Times New Roman" w:hAnsi="Times New Roman" w:cs="Times New Roman"/>
        </w:rPr>
      </w:pPr>
      <w:r w:rsidRPr="00D941BF">
        <w:rPr>
          <w:rFonts w:ascii="Times New Roman" w:hAnsi="Times New Roman" w:cs="Times New Roman"/>
        </w:rPr>
        <w:t>All are equal members of the committee; open communication shall take place without fear of reprisal.</w:t>
      </w:r>
    </w:p>
    <w:p w14:paraId="3C106155" w14:textId="77777777" w:rsidR="003D1D27" w:rsidRPr="00D941BF" w:rsidRDefault="003D1D27" w:rsidP="00D941BF">
      <w:pPr>
        <w:pStyle w:val="ListParagraph"/>
        <w:numPr>
          <w:ilvl w:val="0"/>
          <w:numId w:val="22"/>
        </w:numPr>
        <w:spacing w:after="0" w:line="240" w:lineRule="auto"/>
        <w:rPr>
          <w:rFonts w:ascii="Times New Roman" w:hAnsi="Times New Roman" w:cs="Times New Roman"/>
        </w:rPr>
      </w:pPr>
      <w:r w:rsidRPr="00D941BF">
        <w:rPr>
          <w:rFonts w:ascii="Times New Roman" w:hAnsi="Times New Roman" w:cs="Times New Roman"/>
        </w:rPr>
        <w:t>Although committee decisions/discussions may be communicated broadly or informally by the Chair, Administrative Liaison, and others, it is the primary responsibility of each member to keep their respective constituents informed of committee actions.</w:t>
      </w:r>
    </w:p>
    <w:p w14:paraId="5A2E7868" w14:textId="77777777" w:rsidR="003D1D27" w:rsidRPr="00D941BF" w:rsidRDefault="003D1D27">
      <w:pPr>
        <w:rPr>
          <w:rFonts w:ascii="Times New Roman" w:eastAsiaTheme="majorEastAsia" w:hAnsi="Times New Roman" w:cs="Times New Roman"/>
          <w:b/>
          <w:spacing w:val="-10"/>
          <w:kern w:val="28"/>
          <w:sz w:val="52"/>
          <w:szCs w:val="52"/>
        </w:rPr>
      </w:pPr>
    </w:p>
    <w:p w14:paraId="4BF77882" w14:textId="77777777" w:rsidR="00363AEC" w:rsidRPr="00D941BF" w:rsidRDefault="00363AEC" w:rsidP="00363AEC">
      <w:pPr>
        <w:pStyle w:val="Sub-heading"/>
        <w:jc w:val="left"/>
        <w:rPr>
          <w:rFonts w:ascii="Times New Roman" w:eastAsiaTheme="majorEastAsia" w:hAnsi="Times New Roman" w:cs="Times New Roman"/>
          <w:spacing w:val="-10"/>
          <w:kern w:val="28"/>
          <w:sz w:val="52"/>
          <w:szCs w:val="56"/>
        </w:rPr>
      </w:pPr>
    </w:p>
    <w:p w14:paraId="6FD6EA84" w14:textId="77777777" w:rsidR="00363AEC" w:rsidRPr="00D941BF" w:rsidRDefault="00363AEC" w:rsidP="00363AEC">
      <w:pPr>
        <w:pStyle w:val="Title"/>
        <w:rPr>
          <w:rFonts w:ascii="Times New Roman" w:hAnsi="Times New Roman" w:cs="Times New Roman"/>
        </w:rPr>
      </w:pPr>
    </w:p>
    <w:p w14:paraId="22EFBB3F" w14:textId="77777777" w:rsidR="00363AEC" w:rsidRPr="00D941BF" w:rsidRDefault="00363AEC" w:rsidP="00363AEC">
      <w:pPr>
        <w:pStyle w:val="Title"/>
        <w:rPr>
          <w:rFonts w:ascii="Times New Roman" w:hAnsi="Times New Roman" w:cs="Times New Roman"/>
        </w:rPr>
      </w:pPr>
    </w:p>
    <w:p w14:paraId="61EF2BF0" w14:textId="77777777" w:rsidR="00974B99" w:rsidRPr="00C12C15" w:rsidRDefault="00974B99">
      <w:pPr>
        <w:pStyle w:val="Title"/>
        <w:jc w:val="center"/>
        <w:rPr>
          <w:rFonts w:ascii="Times New Roman" w:hAnsi="Times New Roman" w:cs="Times New Roman"/>
          <w:szCs w:val="52"/>
        </w:rPr>
      </w:pPr>
    </w:p>
    <w:p w14:paraId="2F757E0A" w14:textId="55C1B892" w:rsidR="00714630" w:rsidRPr="00C12C15" w:rsidRDefault="00AC5B7E">
      <w:pPr>
        <w:pStyle w:val="Title"/>
        <w:jc w:val="center"/>
        <w:rPr>
          <w:rFonts w:ascii="Times New Roman" w:hAnsi="Times New Roman" w:cs="Times New Roman"/>
          <w:szCs w:val="52"/>
        </w:rPr>
      </w:pPr>
      <w:bookmarkStart w:id="166" w:name="_Toc170210548"/>
      <w:r w:rsidRPr="00D941BF">
        <w:rPr>
          <w:rFonts w:ascii="Times New Roman" w:hAnsi="Times New Roman" w:cs="Times New Roman"/>
          <w:szCs w:val="52"/>
        </w:rPr>
        <w:t>SECTION I</w:t>
      </w:r>
      <w:r w:rsidR="00363CC8" w:rsidRPr="00D941BF">
        <w:rPr>
          <w:rFonts w:ascii="Times New Roman" w:hAnsi="Times New Roman" w:cs="Times New Roman"/>
          <w:szCs w:val="52"/>
        </w:rPr>
        <w:t>V</w:t>
      </w:r>
      <w:r w:rsidRPr="00D941BF">
        <w:rPr>
          <w:rFonts w:ascii="Times New Roman" w:hAnsi="Times New Roman" w:cs="Times New Roman"/>
          <w:szCs w:val="52"/>
        </w:rPr>
        <w:t>.</w:t>
      </w:r>
      <w:bookmarkEnd w:id="166"/>
      <w:r w:rsidRPr="00D941BF">
        <w:rPr>
          <w:rFonts w:ascii="Times New Roman" w:hAnsi="Times New Roman" w:cs="Times New Roman"/>
          <w:szCs w:val="52"/>
        </w:rPr>
        <w:t xml:space="preserve"> </w:t>
      </w:r>
    </w:p>
    <w:p w14:paraId="49711608" w14:textId="77777777" w:rsidR="00714630" w:rsidRPr="00D941BF" w:rsidRDefault="00714630" w:rsidP="00D941BF"/>
    <w:p w14:paraId="126706ED" w14:textId="44A681E1" w:rsidR="00AC5B7E" w:rsidRPr="00D941BF" w:rsidRDefault="00290261">
      <w:pPr>
        <w:pStyle w:val="Title"/>
        <w:jc w:val="center"/>
        <w:rPr>
          <w:rFonts w:ascii="Times New Roman" w:hAnsi="Times New Roman" w:cs="Times New Roman"/>
        </w:rPr>
      </w:pPr>
      <w:bookmarkStart w:id="167" w:name="_Toc111811447"/>
      <w:bookmarkStart w:id="168" w:name="_Toc170210549"/>
      <w:bookmarkEnd w:id="123"/>
      <w:r>
        <w:rPr>
          <w:rFonts w:ascii="Times New Roman" w:hAnsi="Times New Roman" w:cs="Times New Roman"/>
        </w:rPr>
        <w:t>Committees Reporting to College Council or the President</w:t>
      </w:r>
      <w:bookmarkEnd w:id="167"/>
      <w:bookmarkEnd w:id="168"/>
    </w:p>
    <w:p w14:paraId="158179A8" w14:textId="77777777" w:rsidR="00AC5B7E" w:rsidRPr="00D941BF" w:rsidRDefault="00AC5B7E">
      <w:pPr>
        <w:rPr>
          <w:rFonts w:ascii="Times New Roman" w:hAnsi="Times New Roman" w:cs="Times New Roman"/>
        </w:rPr>
      </w:pPr>
      <w:r w:rsidRPr="00D941BF">
        <w:rPr>
          <w:rFonts w:ascii="Times New Roman" w:hAnsi="Times New Roman" w:cs="Times New Roman"/>
        </w:rPr>
        <w:br w:type="page"/>
      </w:r>
    </w:p>
    <w:p w14:paraId="2324E76B" w14:textId="77777777" w:rsidR="002B7DA7" w:rsidRPr="00D941BF" w:rsidRDefault="00AC5B7E" w:rsidP="002B7DA7">
      <w:pPr>
        <w:pStyle w:val="Sub-heading"/>
        <w:rPr>
          <w:rFonts w:ascii="Times New Roman" w:hAnsi="Times New Roman" w:cs="Times New Roman"/>
        </w:rPr>
      </w:pPr>
      <w:r w:rsidRPr="00D941BF">
        <w:rPr>
          <w:rFonts w:ascii="Times New Roman" w:hAnsi="Times New Roman" w:cs="Times New Roman"/>
        </w:rPr>
        <w:t>College Co</w:t>
      </w:r>
      <w:r w:rsidR="002B7DA7" w:rsidRPr="00D941BF">
        <w:rPr>
          <w:rFonts w:ascii="Times New Roman" w:hAnsi="Times New Roman" w:cs="Times New Roman"/>
        </w:rPr>
        <w:t>uncil &amp; Committees Reporting to</w:t>
      </w:r>
    </w:p>
    <w:p w14:paraId="59CEAEFD" w14:textId="77777777" w:rsidR="00AC5B7E" w:rsidRPr="00D941BF" w:rsidRDefault="00AC5B7E" w:rsidP="002B7DA7">
      <w:pPr>
        <w:pStyle w:val="Sub-heading"/>
        <w:rPr>
          <w:rFonts w:ascii="Times New Roman" w:hAnsi="Times New Roman" w:cs="Times New Roman"/>
        </w:rPr>
      </w:pPr>
      <w:r w:rsidRPr="00D941BF">
        <w:rPr>
          <w:rFonts w:ascii="Times New Roman" w:hAnsi="Times New Roman" w:cs="Times New Roman"/>
        </w:rPr>
        <w:t>College Council and Administration</w:t>
      </w:r>
    </w:p>
    <w:p w14:paraId="691C05CF" w14:textId="77777777" w:rsidR="002B7DA7" w:rsidRPr="00D941BF" w:rsidRDefault="002B7DA7" w:rsidP="00AC5B7E">
      <w:pPr>
        <w:rPr>
          <w:rFonts w:ascii="Times New Roman" w:hAnsi="Times New Roman" w:cs="Times New Roman"/>
        </w:rPr>
      </w:pPr>
    </w:p>
    <w:p w14:paraId="7317D799" w14:textId="77777777" w:rsidR="00AC5B7E" w:rsidRPr="00D941BF" w:rsidRDefault="00AC5B7E" w:rsidP="002B7DA7">
      <w:pPr>
        <w:pStyle w:val="Heading1"/>
        <w:rPr>
          <w:rFonts w:ascii="Times New Roman" w:hAnsi="Times New Roman" w:cs="Times New Roman"/>
        </w:rPr>
      </w:pPr>
      <w:bookmarkStart w:id="169" w:name="_Toc509924645"/>
      <w:bookmarkStart w:id="170" w:name="_Toc170208064"/>
      <w:bookmarkStart w:id="171" w:name="_Toc170210550"/>
      <w:r w:rsidRPr="00D941BF">
        <w:rPr>
          <w:rFonts w:ascii="Times New Roman" w:hAnsi="Times New Roman" w:cs="Times New Roman"/>
        </w:rPr>
        <w:t>College Council</w:t>
      </w:r>
      <w:bookmarkEnd w:id="169"/>
      <w:bookmarkEnd w:id="170"/>
      <w:bookmarkEnd w:id="171"/>
    </w:p>
    <w:p w14:paraId="2B158D26" w14:textId="30BA99B2" w:rsidR="009F5814" w:rsidRPr="00D941BF" w:rsidRDefault="00BB24D3" w:rsidP="009F5814">
      <w:pPr>
        <w:pStyle w:val="NoSpacing"/>
        <w:rPr>
          <w:rFonts w:ascii="Times New Roman" w:hAnsi="Times New Roman" w:cs="Times New Roman"/>
        </w:rPr>
      </w:pPr>
      <w:r>
        <w:rPr>
          <w:rFonts w:ascii="Times New Roman" w:hAnsi="Times New Roman" w:cs="Times New Roman"/>
          <w:sz w:val="18"/>
          <w:szCs w:val="18"/>
        </w:rPr>
        <w:t>Coll</w:t>
      </w:r>
      <w:r w:rsidR="00D7592C">
        <w:rPr>
          <w:rFonts w:ascii="Times New Roman" w:hAnsi="Times New Roman" w:cs="Times New Roman"/>
          <w:sz w:val="18"/>
          <w:szCs w:val="18"/>
        </w:rPr>
        <w:t xml:space="preserve">ege Council Approved </w:t>
      </w:r>
      <w:r w:rsidR="00265BD3">
        <w:rPr>
          <w:rFonts w:ascii="Times New Roman" w:hAnsi="Times New Roman" w:cs="Times New Roman"/>
          <w:sz w:val="18"/>
          <w:szCs w:val="18"/>
        </w:rPr>
        <w:t>April 25, 2024</w:t>
      </w:r>
    </w:p>
    <w:p w14:paraId="74D4A6AB" w14:textId="77777777" w:rsidR="00BC04D3" w:rsidRDefault="00BC04D3" w:rsidP="00D941BF">
      <w:pPr>
        <w:spacing w:after="0" w:line="240" w:lineRule="auto"/>
        <w:rPr>
          <w:rFonts w:ascii="Times New Roman" w:hAnsi="Times New Roman" w:cs="Times New Roman"/>
          <w:b/>
          <w:u w:val="single"/>
        </w:rPr>
      </w:pPr>
    </w:p>
    <w:p w14:paraId="1D0AF359" w14:textId="77777777" w:rsidR="00AC5B7E" w:rsidRDefault="00AC5B7E"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48264F4F" w14:textId="77777777" w:rsidR="00CC7AAF" w:rsidRPr="00D941BF" w:rsidRDefault="00CC7AAF" w:rsidP="00D941BF">
      <w:pPr>
        <w:spacing w:after="0" w:line="240" w:lineRule="auto"/>
        <w:rPr>
          <w:rFonts w:ascii="Times New Roman" w:hAnsi="Times New Roman" w:cs="Times New Roman"/>
          <w:b/>
          <w:u w:val="single"/>
        </w:rPr>
      </w:pPr>
    </w:p>
    <w:p w14:paraId="00BD6976" w14:textId="77777777" w:rsidR="00AC5B7E" w:rsidRPr="00D941BF" w:rsidRDefault="00AC5B7E" w:rsidP="00D941BF">
      <w:pPr>
        <w:spacing w:after="0" w:line="240" w:lineRule="auto"/>
        <w:rPr>
          <w:rFonts w:ascii="Times New Roman" w:hAnsi="Times New Roman" w:cs="Times New Roman"/>
        </w:rPr>
      </w:pPr>
      <w:r w:rsidRPr="00D941BF">
        <w:rPr>
          <w:rFonts w:ascii="Times New Roman" w:hAnsi="Times New Roman" w:cs="Times New Roman"/>
        </w:rPr>
        <w:t>The College Council facilitates communication</w:t>
      </w:r>
      <w:r w:rsidR="00FE44F0" w:rsidRPr="00D941BF">
        <w:rPr>
          <w:rFonts w:ascii="Times New Roman" w:hAnsi="Times New Roman" w:cs="Times New Roman"/>
        </w:rPr>
        <w:t xml:space="preserve"> and coordination to provide direction through appro</w:t>
      </w:r>
      <w:r w:rsidRPr="00D941BF">
        <w:rPr>
          <w:rFonts w:ascii="Times New Roman" w:hAnsi="Times New Roman" w:cs="Times New Roman"/>
        </w:rPr>
        <w:t xml:space="preserve">priate involvement among all </w:t>
      </w:r>
      <w:r w:rsidR="00FE44F0" w:rsidRPr="00D941BF">
        <w:rPr>
          <w:rFonts w:ascii="Times New Roman" w:hAnsi="Times New Roman" w:cs="Times New Roman"/>
        </w:rPr>
        <w:t>constituent groups</w:t>
      </w:r>
      <w:r w:rsidRPr="00D941BF">
        <w:rPr>
          <w:rFonts w:ascii="Times New Roman" w:hAnsi="Times New Roman" w:cs="Times New Roman"/>
        </w:rPr>
        <w:t xml:space="preserve"> of the college community. Responsibilities include, but are not limited to: </w:t>
      </w:r>
    </w:p>
    <w:p w14:paraId="7D838C96" w14:textId="77777777" w:rsidR="00AC5B7E" w:rsidRPr="00D941BF" w:rsidRDefault="00403F0B" w:rsidP="00D941BF">
      <w:pPr>
        <w:pStyle w:val="ListParagraph"/>
        <w:numPr>
          <w:ilvl w:val="0"/>
          <w:numId w:val="10"/>
        </w:numPr>
        <w:spacing w:after="0" w:line="240" w:lineRule="auto"/>
        <w:rPr>
          <w:rFonts w:ascii="Times New Roman" w:hAnsi="Times New Roman" w:cs="Times New Roman"/>
        </w:rPr>
      </w:pPr>
      <w:r w:rsidRPr="00D941BF">
        <w:rPr>
          <w:rFonts w:ascii="Times New Roman" w:hAnsi="Times New Roman" w:cs="Times New Roman"/>
        </w:rPr>
        <w:t>Formulating, reviewing, and revising College institutional principles, including the Mission Statement, Vision, Values, and Educational Master Plan Goals with accompanying strategies;</w:t>
      </w:r>
      <w:r w:rsidR="00AC5B7E" w:rsidRPr="00D941BF">
        <w:rPr>
          <w:rFonts w:ascii="Times New Roman" w:hAnsi="Times New Roman" w:cs="Times New Roman"/>
        </w:rPr>
        <w:t xml:space="preserve"> </w:t>
      </w:r>
    </w:p>
    <w:p w14:paraId="3AB54397" w14:textId="77777777" w:rsidR="00AC5B7E" w:rsidRPr="00D941BF" w:rsidRDefault="00403F0B" w:rsidP="00D941BF">
      <w:pPr>
        <w:pStyle w:val="ListParagraph"/>
        <w:numPr>
          <w:ilvl w:val="0"/>
          <w:numId w:val="10"/>
        </w:numPr>
        <w:spacing w:after="0" w:line="240" w:lineRule="auto"/>
        <w:rPr>
          <w:rFonts w:ascii="Times New Roman" w:hAnsi="Times New Roman" w:cs="Times New Roman"/>
        </w:rPr>
      </w:pPr>
      <w:r w:rsidRPr="00D941BF">
        <w:rPr>
          <w:rFonts w:ascii="Times New Roman" w:hAnsi="Times New Roman" w:cs="Times New Roman"/>
        </w:rPr>
        <w:t>Reviewing and evaluating the participatory Governance system, including committee structure, making recommendations for revisions on a regular basis and when necessa</w:t>
      </w:r>
      <w:r w:rsidR="00AC5B7E" w:rsidRPr="00D941BF">
        <w:rPr>
          <w:rFonts w:ascii="Times New Roman" w:hAnsi="Times New Roman" w:cs="Times New Roman"/>
        </w:rPr>
        <w:t xml:space="preserve">ry; </w:t>
      </w:r>
    </w:p>
    <w:p w14:paraId="56EEC8DA" w14:textId="77777777" w:rsidR="00AC5B7E" w:rsidRPr="00D941BF" w:rsidRDefault="00403F0B" w:rsidP="00D941BF">
      <w:pPr>
        <w:pStyle w:val="ListParagraph"/>
        <w:numPr>
          <w:ilvl w:val="0"/>
          <w:numId w:val="10"/>
        </w:numPr>
        <w:spacing w:after="0" w:line="240" w:lineRule="auto"/>
        <w:rPr>
          <w:rFonts w:ascii="Times New Roman" w:hAnsi="Times New Roman" w:cs="Times New Roman"/>
        </w:rPr>
      </w:pPr>
      <w:r w:rsidRPr="00D941BF">
        <w:rPr>
          <w:rFonts w:ascii="Times New Roman" w:hAnsi="Times New Roman" w:cs="Times New Roman"/>
        </w:rPr>
        <w:t>Providing review, direction, and accountability for the Accreditation Steering Committee</w:t>
      </w:r>
      <w:r w:rsidR="00AC5B7E" w:rsidRPr="00D941BF">
        <w:rPr>
          <w:rFonts w:ascii="Times New Roman" w:hAnsi="Times New Roman" w:cs="Times New Roman"/>
        </w:rPr>
        <w:t xml:space="preserve">; </w:t>
      </w:r>
    </w:p>
    <w:p w14:paraId="219C3A99" w14:textId="77777777" w:rsidR="00AC5B7E" w:rsidRPr="00D941BF" w:rsidRDefault="00403F0B" w:rsidP="00D941BF">
      <w:pPr>
        <w:pStyle w:val="ListParagraph"/>
        <w:numPr>
          <w:ilvl w:val="0"/>
          <w:numId w:val="10"/>
        </w:numPr>
        <w:spacing w:after="0" w:line="240" w:lineRule="auto"/>
        <w:rPr>
          <w:rFonts w:ascii="Times New Roman" w:hAnsi="Times New Roman" w:cs="Times New Roman"/>
        </w:rPr>
      </w:pPr>
      <w:r w:rsidRPr="00D941BF">
        <w:rPr>
          <w:rFonts w:ascii="Times New Roman" w:hAnsi="Times New Roman" w:cs="Times New Roman"/>
        </w:rPr>
        <w:t>Supporting institutional and strategic planning efforts for the College</w:t>
      </w:r>
      <w:r w:rsidR="00AC5B7E" w:rsidRPr="00D941BF">
        <w:rPr>
          <w:rFonts w:ascii="Times New Roman" w:hAnsi="Times New Roman" w:cs="Times New Roman"/>
        </w:rPr>
        <w:t xml:space="preserve">; </w:t>
      </w:r>
    </w:p>
    <w:p w14:paraId="0180CC8A" w14:textId="584454DD" w:rsidR="00AC5B7E" w:rsidRDefault="001B5D3A" w:rsidP="00D941BF">
      <w:pPr>
        <w:pStyle w:val="ListParagraph"/>
        <w:numPr>
          <w:ilvl w:val="0"/>
          <w:numId w:val="10"/>
        </w:numPr>
        <w:spacing w:after="0" w:line="240" w:lineRule="auto"/>
        <w:rPr>
          <w:rFonts w:ascii="Times New Roman" w:hAnsi="Times New Roman" w:cs="Times New Roman"/>
        </w:rPr>
      </w:pPr>
      <w:r w:rsidRPr="00D941BF">
        <w:rPr>
          <w:rFonts w:ascii="Times New Roman" w:hAnsi="Times New Roman" w:cs="Times New Roman"/>
        </w:rPr>
        <w:t xml:space="preserve">Reviewing </w:t>
      </w:r>
      <w:r w:rsidR="00C10584">
        <w:rPr>
          <w:rFonts w:ascii="Times New Roman" w:hAnsi="Times New Roman" w:cs="Times New Roman"/>
        </w:rPr>
        <w:t>Budget Development Committee’s recommendations and processes;</w:t>
      </w:r>
    </w:p>
    <w:p w14:paraId="45336C26" w14:textId="77777777" w:rsidR="00C10584" w:rsidRPr="00D941BF" w:rsidRDefault="00C10584" w:rsidP="00D941BF">
      <w:pPr>
        <w:pStyle w:val="ListParagraph"/>
        <w:numPr>
          <w:ilvl w:val="0"/>
          <w:numId w:val="10"/>
        </w:numPr>
        <w:spacing w:after="0" w:line="240" w:lineRule="auto"/>
        <w:rPr>
          <w:rFonts w:ascii="Times New Roman" w:hAnsi="Times New Roman" w:cs="Times New Roman"/>
        </w:rPr>
      </w:pPr>
      <w:r>
        <w:rPr>
          <w:rFonts w:ascii="Times New Roman" w:hAnsi="Times New Roman" w:cs="Times New Roman"/>
        </w:rPr>
        <w:t>Assessing the degree of integration of planning, budget, and allocation;</w:t>
      </w:r>
    </w:p>
    <w:p w14:paraId="60C8D97A" w14:textId="181A060A" w:rsidR="00AC5B7E" w:rsidRPr="00D941BF" w:rsidRDefault="00403F0B" w:rsidP="00D941BF">
      <w:pPr>
        <w:pStyle w:val="ListParagraph"/>
        <w:numPr>
          <w:ilvl w:val="0"/>
          <w:numId w:val="10"/>
        </w:numPr>
        <w:spacing w:after="0" w:line="240" w:lineRule="auto"/>
        <w:rPr>
          <w:rFonts w:ascii="Times New Roman" w:hAnsi="Times New Roman" w:cs="Times New Roman"/>
        </w:rPr>
      </w:pPr>
      <w:r w:rsidRPr="00D941BF">
        <w:rPr>
          <w:rFonts w:ascii="Times New Roman" w:hAnsi="Times New Roman" w:cs="Times New Roman"/>
        </w:rPr>
        <w:t xml:space="preserve">Operating as a channel for College issues going forward to the </w:t>
      </w:r>
      <w:r w:rsidR="00076DA0">
        <w:rPr>
          <w:rFonts w:ascii="Times New Roman" w:hAnsi="Times New Roman" w:cs="Times New Roman"/>
        </w:rPr>
        <w:t>D</w:t>
      </w:r>
      <w:r w:rsidRPr="00D941BF">
        <w:rPr>
          <w:rFonts w:ascii="Times New Roman" w:hAnsi="Times New Roman" w:cs="Times New Roman"/>
        </w:rPr>
        <w:t>istrict including review and recommendations for policy and procedural changes as appropriate;</w:t>
      </w:r>
    </w:p>
    <w:p w14:paraId="144C034D" w14:textId="285D58B3" w:rsidR="00AC5B7E" w:rsidRPr="00D941BF" w:rsidRDefault="00403F0B" w:rsidP="00D941BF">
      <w:pPr>
        <w:pStyle w:val="ListParagraph"/>
        <w:numPr>
          <w:ilvl w:val="0"/>
          <w:numId w:val="10"/>
        </w:numPr>
        <w:spacing w:after="0" w:line="240" w:lineRule="auto"/>
        <w:rPr>
          <w:rFonts w:ascii="Times New Roman" w:hAnsi="Times New Roman" w:cs="Times New Roman"/>
        </w:rPr>
      </w:pPr>
      <w:r w:rsidRPr="00D941BF">
        <w:rPr>
          <w:rFonts w:ascii="Times New Roman" w:hAnsi="Times New Roman" w:cs="Times New Roman"/>
        </w:rPr>
        <w:t>Functioning in a leadership role for various College-wide projects as appropriate</w:t>
      </w:r>
      <w:r w:rsidR="00C10584">
        <w:rPr>
          <w:rFonts w:ascii="Times New Roman" w:hAnsi="Times New Roman" w:cs="Times New Roman"/>
        </w:rPr>
        <w:t>;</w:t>
      </w:r>
    </w:p>
    <w:p w14:paraId="43275C9E" w14:textId="77777777" w:rsidR="001B5D3A" w:rsidRPr="00D941BF" w:rsidRDefault="001B5D3A" w:rsidP="00D941BF">
      <w:pPr>
        <w:pStyle w:val="ListParagraph"/>
        <w:numPr>
          <w:ilvl w:val="0"/>
          <w:numId w:val="10"/>
        </w:numPr>
        <w:spacing w:after="0" w:line="240" w:lineRule="auto"/>
        <w:rPr>
          <w:rFonts w:ascii="Times New Roman" w:hAnsi="Times New Roman" w:cs="Times New Roman"/>
        </w:rPr>
      </w:pPr>
      <w:r w:rsidRPr="00D941BF">
        <w:rPr>
          <w:rFonts w:ascii="Times New Roman" w:hAnsi="Times New Roman" w:cs="Times New Roman"/>
        </w:rPr>
        <w:t>Reviewing, documenting, and reporting on accreditation standards linked to committee’s charge.</w:t>
      </w:r>
    </w:p>
    <w:p w14:paraId="5818E35A" w14:textId="77777777" w:rsidR="004D306D" w:rsidRPr="00D941BF" w:rsidRDefault="004D306D" w:rsidP="00D941BF">
      <w:pPr>
        <w:pStyle w:val="ListParagraph"/>
        <w:ind w:left="90"/>
        <w:rPr>
          <w:rFonts w:ascii="Times New Roman" w:hAnsi="Times New Roman" w:cs="Times New Roman"/>
        </w:rPr>
      </w:pPr>
    </w:p>
    <w:tbl>
      <w:tblPr>
        <w:tblStyle w:val="GridTable7Colorful-Accent3"/>
        <w:tblW w:w="10080" w:type="dxa"/>
        <w:tblLook w:val="04A0" w:firstRow="1" w:lastRow="0" w:firstColumn="1" w:lastColumn="0" w:noHBand="0" w:noVBand="1"/>
      </w:tblPr>
      <w:tblGrid>
        <w:gridCol w:w="5231"/>
        <w:gridCol w:w="4849"/>
      </w:tblGrid>
      <w:tr w:rsidR="00025FC0" w:rsidRPr="00850E96" w14:paraId="28C638CF"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4DD6D840" w14:textId="77777777" w:rsidR="00025FC0" w:rsidRPr="00D941BF" w:rsidRDefault="00025FC0" w:rsidP="00025FC0">
            <w:pPr>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COMMITTEE:</w:t>
            </w:r>
          </w:p>
        </w:tc>
        <w:tc>
          <w:tcPr>
            <w:tcW w:w="0" w:type="dxa"/>
            <w:noWrap/>
            <w:hideMark/>
          </w:tcPr>
          <w:p w14:paraId="4632DFF3" w14:textId="77777777" w:rsidR="00025FC0" w:rsidRPr="00D941BF" w:rsidRDefault="00BC101E" w:rsidP="00025FC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COLLEGE COUNCIL</w:t>
            </w:r>
          </w:p>
        </w:tc>
      </w:tr>
      <w:tr w:rsidR="00025FC0" w:rsidRPr="00850E96" w14:paraId="1966387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77E1445" w14:textId="77777777" w:rsidR="00025FC0" w:rsidRPr="00D941BF" w:rsidRDefault="00025FC0" w:rsidP="00025FC0">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0" w:type="dxa"/>
            <w:noWrap/>
            <w:hideMark/>
          </w:tcPr>
          <w:p w14:paraId="1ADC8850"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President</w:t>
            </w:r>
          </w:p>
        </w:tc>
      </w:tr>
      <w:tr w:rsidR="00025FC0" w:rsidRPr="00850E96" w14:paraId="4712FCA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190C0B7" w14:textId="77777777" w:rsidR="00025FC0" w:rsidRPr="00D941BF" w:rsidRDefault="00025FC0" w:rsidP="00025FC0">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0" w:type="dxa"/>
            <w:noWrap/>
            <w:hideMark/>
          </w:tcPr>
          <w:p w14:paraId="293DE8A6" w14:textId="77777777"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President</w:t>
            </w:r>
          </w:p>
        </w:tc>
      </w:tr>
      <w:tr w:rsidR="00025FC0" w:rsidRPr="00850E96" w14:paraId="422F3DA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E744C0E" w14:textId="202086F9" w:rsidR="00025FC0" w:rsidRPr="00D941BF" w:rsidRDefault="003A7F31" w:rsidP="00025FC0">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0E969718" w14:textId="1AE6BDED" w:rsidR="00025FC0" w:rsidRPr="00D941BF" w:rsidRDefault="00F7393D"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r w:rsidRPr="00850E96" w:rsidDel="00F7393D">
              <w:rPr>
                <w:rFonts w:ascii="Times New Roman" w:eastAsia="Times New Roman" w:hAnsi="Times New Roman" w:cs="Times New Roman"/>
                <w:color w:val="000000"/>
              </w:rPr>
              <w:t xml:space="preserve"> </w:t>
            </w:r>
          </w:p>
        </w:tc>
      </w:tr>
      <w:tr w:rsidR="00025FC0" w:rsidRPr="00850E96" w14:paraId="7B5C0C6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95DD40A" w14:textId="2110DACE" w:rsidR="00025FC0" w:rsidRPr="00D941BF" w:rsidRDefault="003A7F31" w:rsidP="00025FC0">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0F9C5455" w14:textId="77777777"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Yes</w:t>
            </w:r>
          </w:p>
        </w:tc>
      </w:tr>
      <w:tr w:rsidR="00025FC0" w:rsidRPr="00850E96" w14:paraId="63948A5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554CF38"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719E5E4C" w14:textId="77777777" w:rsidR="00025FC0" w:rsidRPr="00850E96"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25FC0" w:rsidRPr="00850E96" w14:paraId="1DD171D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48BE17A" w14:textId="77777777" w:rsidR="00025FC0" w:rsidRPr="00D941BF" w:rsidRDefault="00B240F2" w:rsidP="00025FC0">
            <w:pP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MEMBERS</w:t>
            </w:r>
            <w:r w:rsidR="00025FC0" w:rsidRPr="00D941BF">
              <w:rPr>
                <w:rFonts w:ascii="Times New Roman" w:eastAsia="Times New Roman" w:hAnsi="Times New Roman" w:cs="Times New Roman"/>
                <w:b/>
                <w:bCs/>
                <w:color w:val="000000"/>
                <w:sz w:val="20"/>
                <w:szCs w:val="20"/>
              </w:rPr>
              <w:t>:</w:t>
            </w:r>
          </w:p>
        </w:tc>
        <w:tc>
          <w:tcPr>
            <w:tcW w:w="0" w:type="dxa"/>
            <w:noWrap/>
            <w:hideMark/>
          </w:tcPr>
          <w:p w14:paraId="1555F62A" w14:textId="77777777"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025FC0" w:rsidRPr="00850E96" w14:paraId="5CBB4473"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70A0581" w14:textId="1EA6E309" w:rsidR="00025FC0" w:rsidRPr="00D941BF" w:rsidRDefault="00025FC0">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Voting:</w:t>
            </w:r>
          </w:p>
        </w:tc>
        <w:tc>
          <w:tcPr>
            <w:tcW w:w="0" w:type="dxa"/>
            <w:noWrap/>
            <w:hideMark/>
          </w:tcPr>
          <w:p w14:paraId="2681CDA7"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Academic Services</w:t>
            </w:r>
          </w:p>
        </w:tc>
      </w:tr>
      <w:tr w:rsidR="00025FC0" w:rsidRPr="00850E96" w14:paraId="43258229"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73DE63E"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3CB692AB" w14:textId="77777777"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Administrative Services</w:t>
            </w:r>
          </w:p>
        </w:tc>
      </w:tr>
      <w:tr w:rsidR="00025FC0" w:rsidRPr="00850E96" w14:paraId="719B7A8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FF4925"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2CA5D9A6"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Student Services</w:t>
            </w:r>
          </w:p>
        </w:tc>
      </w:tr>
      <w:tr w:rsidR="00025FC0" w:rsidRPr="00850E96" w14:paraId="4293A782"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4B8D3AD"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719D8211" w14:textId="77777777"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Chair, Accreditation Steering Committee</w:t>
            </w:r>
          </w:p>
        </w:tc>
      </w:tr>
      <w:tr w:rsidR="004711E5" w:rsidRPr="00850E96" w14:paraId="437439D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58DFE45" w14:textId="77777777" w:rsidR="004711E5" w:rsidRPr="00850E96" w:rsidRDefault="004711E5" w:rsidP="00025FC0">
            <w:pPr>
              <w:rPr>
                <w:rFonts w:ascii="Times New Roman" w:eastAsia="Times New Roman" w:hAnsi="Times New Roman" w:cs="Times New Roman"/>
                <w:color w:val="000000"/>
              </w:rPr>
            </w:pPr>
          </w:p>
        </w:tc>
        <w:tc>
          <w:tcPr>
            <w:tcW w:w="0" w:type="dxa"/>
            <w:noWrap/>
          </w:tcPr>
          <w:p w14:paraId="236060F4" w14:textId="77777777" w:rsidR="004711E5" w:rsidRPr="00850E96" w:rsidRDefault="004711E5"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Chair, Budget Development committee</w:t>
            </w:r>
          </w:p>
        </w:tc>
      </w:tr>
      <w:tr w:rsidR="00025FC0" w:rsidRPr="00850E96" w14:paraId="4CD63AF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CDBFF10"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7ED502B8" w14:textId="77777777"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Chair, Facilities and Sustainability Committee</w:t>
            </w:r>
          </w:p>
        </w:tc>
      </w:tr>
      <w:tr w:rsidR="00025FC0" w:rsidRPr="00850E96" w14:paraId="15276FC1"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1A1D659"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48A8F763"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Chair, Institutional Planning and Effectiveness Committee</w:t>
            </w:r>
          </w:p>
        </w:tc>
      </w:tr>
      <w:tr w:rsidR="00025FC0" w:rsidRPr="00850E96" w14:paraId="14D9EF02"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4F6E9F9"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2F7ACB67" w14:textId="77777777"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Chair, Resource Allocation Committee</w:t>
            </w:r>
          </w:p>
        </w:tc>
      </w:tr>
      <w:tr w:rsidR="00025FC0" w:rsidRPr="00850E96" w14:paraId="23D3608F"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7B2E93C"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75AA5D8A"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Chair, Technology Committee</w:t>
            </w:r>
          </w:p>
        </w:tc>
      </w:tr>
      <w:tr w:rsidR="001B3E28" w:rsidRPr="00850E96" w14:paraId="2612ECA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7F2C174D" w14:textId="77777777" w:rsidR="001B3E28" w:rsidRPr="00D941BF" w:rsidRDefault="001B3E28" w:rsidP="00025FC0">
            <w:pPr>
              <w:rPr>
                <w:rFonts w:ascii="Times New Roman" w:eastAsia="Times New Roman" w:hAnsi="Times New Roman" w:cs="Times New Roman"/>
                <w:color w:val="000000"/>
              </w:rPr>
            </w:pPr>
          </w:p>
        </w:tc>
        <w:tc>
          <w:tcPr>
            <w:tcW w:w="0" w:type="dxa"/>
            <w:noWrap/>
          </w:tcPr>
          <w:p w14:paraId="5986DE81" w14:textId="77777777" w:rsidR="001B3E28" w:rsidRPr="00D941BF" w:rsidRDefault="001B3E28"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Coordinator, Guided Pathways Committee</w:t>
            </w:r>
          </w:p>
        </w:tc>
      </w:tr>
      <w:tr w:rsidR="00620FDD" w:rsidRPr="00850E96" w14:paraId="2A784401"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F0EA5AE" w14:textId="77777777" w:rsidR="00620FDD" w:rsidRPr="003B3655" w:rsidRDefault="00620FDD" w:rsidP="00025FC0">
            <w:pPr>
              <w:rPr>
                <w:rFonts w:ascii="Times New Roman" w:eastAsia="Times New Roman" w:hAnsi="Times New Roman" w:cs="Times New Roman"/>
                <w:color w:val="000000"/>
              </w:rPr>
            </w:pPr>
          </w:p>
        </w:tc>
        <w:tc>
          <w:tcPr>
            <w:tcW w:w="0" w:type="dxa"/>
            <w:noWrap/>
          </w:tcPr>
          <w:p w14:paraId="2FF6CF37" w14:textId="77777777" w:rsidR="00620FDD" w:rsidRPr="003B3655" w:rsidRDefault="00B163BD"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Career Technical Education</w:t>
            </w:r>
            <w:r w:rsidR="00620FDD">
              <w:rPr>
                <w:rFonts w:ascii="Times New Roman" w:eastAsia="Times New Roman" w:hAnsi="Times New Roman" w:cs="Times New Roman"/>
                <w:color w:val="000000"/>
              </w:rPr>
              <w:t xml:space="preserve"> Liaison</w:t>
            </w:r>
          </w:p>
        </w:tc>
      </w:tr>
      <w:tr w:rsidR="00025FC0" w:rsidRPr="00850E96" w14:paraId="7BF03F3F"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2D597BA"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372AB1B5" w14:textId="57CF5F3B"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 President</w:t>
            </w:r>
            <w:r w:rsidR="00C62AAF">
              <w:rPr>
                <w:rFonts w:ascii="Times New Roman" w:eastAsia="Times New Roman" w:hAnsi="Times New Roman" w:cs="Times New Roman"/>
                <w:color w:val="000000"/>
              </w:rPr>
              <w:t xml:space="preserve"> or designee</w:t>
            </w:r>
          </w:p>
        </w:tc>
      </w:tr>
      <w:tr w:rsidR="00025FC0" w:rsidRPr="00850E96" w14:paraId="0516A8B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AB75390"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760DA8EE"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 Vice President</w:t>
            </w:r>
          </w:p>
        </w:tc>
      </w:tr>
      <w:tr w:rsidR="00025FC0" w:rsidRPr="00850E96" w14:paraId="0B38B1B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152A6C7"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6AD512A2" w14:textId="2A2956DC"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Senate President or designee</w:t>
            </w:r>
          </w:p>
        </w:tc>
      </w:tr>
      <w:tr w:rsidR="00025FC0" w:rsidRPr="00850E96" w14:paraId="73D1B601"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9074DE5"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48440070"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Senate Vice President</w:t>
            </w:r>
          </w:p>
        </w:tc>
      </w:tr>
      <w:tr w:rsidR="00025FC0" w:rsidRPr="00850E96" w14:paraId="030B14B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F404517"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6FA75F97" w14:textId="77777777"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LPC Association Site Vice President of </w:t>
            </w:r>
            <w:proofErr w:type="spellStart"/>
            <w:r w:rsidRPr="00D941BF">
              <w:rPr>
                <w:rFonts w:ascii="Times New Roman" w:eastAsia="Times New Roman" w:hAnsi="Times New Roman" w:cs="Times New Roman"/>
                <w:color w:val="000000"/>
              </w:rPr>
              <w:t>CLPFA</w:t>
            </w:r>
            <w:proofErr w:type="spellEnd"/>
          </w:p>
        </w:tc>
      </w:tr>
      <w:tr w:rsidR="00025FC0" w:rsidRPr="00850E96" w14:paraId="3E5E591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B25DFC8"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5706E3CF"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 Site Vice President SEIU</w:t>
            </w:r>
          </w:p>
        </w:tc>
      </w:tr>
      <w:tr w:rsidR="00025FC0" w:rsidRPr="00850E96" w14:paraId="2AB3921C"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48D6A01"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0028723F" w14:textId="21BDE9FA" w:rsidR="00025FC0" w:rsidRPr="00D941BF"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President</w:t>
            </w:r>
            <w:r w:rsidR="00C62AAF">
              <w:rPr>
                <w:rFonts w:ascii="Times New Roman" w:eastAsia="Times New Roman" w:hAnsi="Times New Roman" w:cs="Times New Roman"/>
                <w:color w:val="000000"/>
              </w:rPr>
              <w:t xml:space="preserve"> or designee</w:t>
            </w:r>
          </w:p>
        </w:tc>
      </w:tr>
      <w:tr w:rsidR="00025FC0" w:rsidRPr="00850E96" w14:paraId="4C9E3CB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5F910FE"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7F0DB9CF"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Vice President</w:t>
            </w:r>
          </w:p>
        </w:tc>
      </w:tr>
      <w:tr w:rsidR="00025FC0" w:rsidRPr="00850E96" w14:paraId="2C9461D5"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D8C6F3A"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3F940519" w14:textId="77777777" w:rsidR="00025FC0" w:rsidRPr="00850E96" w:rsidRDefault="00D759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rPr>
              <w:t>Director of Student Success &amp; Equity</w:t>
            </w:r>
          </w:p>
        </w:tc>
      </w:tr>
      <w:tr w:rsidR="00D7592C" w:rsidRPr="00850E96" w14:paraId="2125D75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5379E25F" w14:textId="77777777" w:rsidR="00D7592C" w:rsidRPr="00850E96" w:rsidRDefault="00D7592C" w:rsidP="00025FC0">
            <w:pPr>
              <w:rPr>
                <w:rFonts w:ascii="Times New Roman" w:eastAsia="Times New Roman" w:hAnsi="Times New Roman" w:cs="Times New Roman"/>
                <w:color w:val="000000"/>
              </w:rPr>
            </w:pPr>
          </w:p>
        </w:tc>
        <w:tc>
          <w:tcPr>
            <w:tcW w:w="0" w:type="dxa"/>
            <w:noWrap/>
          </w:tcPr>
          <w:p w14:paraId="05EE46FC" w14:textId="77777777" w:rsidR="00D7592C" w:rsidRPr="00850E96" w:rsidRDefault="00D7592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rPr>
              <w:t>Director of Marketing</w:t>
            </w:r>
            <w:r w:rsidR="005B7949">
              <w:rPr>
                <w:rFonts w:ascii="Times New Roman" w:eastAsia="Times New Roman" w:hAnsi="Times New Roman" w:cs="Times New Roman"/>
                <w:color w:val="000000"/>
              </w:rPr>
              <w:t xml:space="preserve"> &amp; Communication</w:t>
            </w:r>
          </w:p>
        </w:tc>
      </w:tr>
      <w:tr w:rsidR="00D7592C" w:rsidRPr="00850E96" w14:paraId="473C0F9C"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3C1E085" w14:textId="77777777" w:rsidR="00D7592C" w:rsidRPr="00850E96" w:rsidRDefault="00D7592C" w:rsidP="00025FC0">
            <w:pPr>
              <w:rPr>
                <w:rFonts w:ascii="Times New Roman" w:eastAsia="Times New Roman" w:hAnsi="Times New Roman" w:cs="Times New Roman"/>
                <w:color w:val="000000"/>
              </w:rPr>
            </w:pPr>
          </w:p>
        </w:tc>
        <w:tc>
          <w:tcPr>
            <w:tcW w:w="0" w:type="dxa"/>
            <w:noWrap/>
          </w:tcPr>
          <w:p w14:paraId="7FCF1A97" w14:textId="77777777" w:rsidR="00D7592C" w:rsidRPr="00850E96" w:rsidRDefault="00D7592C"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25FC0" w:rsidRPr="00850E96" w14:paraId="692A537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62FBE25" w14:textId="77777777" w:rsidR="00025FC0" w:rsidRPr="00D941BF" w:rsidRDefault="00025FC0" w:rsidP="00025FC0">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Non-Voting:</w:t>
            </w:r>
          </w:p>
        </w:tc>
        <w:tc>
          <w:tcPr>
            <w:tcW w:w="0" w:type="dxa"/>
            <w:noWrap/>
            <w:hideMark/>
          </w:tcPr>
          <w:p w14:paraId="509E6F8D"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n/a</w:t>
            </w:r>
          </w:p>
        </w:tc>
      </w:tr>
      <w:tr w:rsidR="00025FC0" w:rsidRPr="00850E96" w14:paraId="75A3D082"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7D0842D"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356B6F91" w14:textId="77777777" w:rsidR="00025FC0" w:rsidRPr="00850E96" w:rsidRDefault="00025FC0"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25FC0" w:rsidRPr="00850E96" w14:paraId="3C8A92CD"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8830C54" w14:textId="77777777" w:rsidR="00025FC0" w:rsidRPr="00D941BF" w:rsidRDefault="00025FC0" w:rsidP="00025FC0">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Term:</w:t>
            </w:r>
          </w:p>
        </w:tc>
        <w:tc>
          <w:tcPr>
            <w:tcW w:w="0" w:type="dxa"/>
            <w:noWrap/>
            <w:hideMark/>
          </w:tcPr>
          <w:p w14:paraId="467CCB28" w14:textId="77777777" w:rsidR="00025FC0" w:rsidRPr="00D941BF" w:rsidRDefault="00025FC0"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2 years</w:t>
            </w:r>
          </w:p>
        </w:tc>
      </w:tr>
      <w:tr w:rsidR="00025FC0" w:rsidRPr="00850E96" w14:paraId="39424C1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B2E9113" w14:textId="77777777" w:rsidR="00025FC0" w:rsidRPr="00D941BF" w:rsidRDefault="00025FC0" w:rsidP="00025FC0">
            <w:pPr>
              <w:rPr>
                <w:rFonts w:ascii="Times New Roman" w:eastAsia="Times New Roman" w:hAnsi="Times New Roman" w:cs="Times New Roman"/>
                <w:color w:val="000000"/>
              </w:rPr>
            </w:pPr>
          </w:p>
        </w:tc>
        <w:tc>
          <w:tcPr>
            <w:tcW w:w="0" w:type="dxa"/>
            <w:noWrap/>
            <w:hideMark/>
          </w:tcPr>
          <w:p w14:paraId="34804E22" w14:textId="77777777" w:rsidR="00025FC0" w:rsidRPr="00850E96" w:rsidRDefault="00025FC0" w:rsidP="00025FC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025FC0" w:rsidRPr="00850E96" w14:paraId="34C2371A"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F6DCABF" w14:textId="77777777" w:rsidR="00025FC0" w:rsidRPr="00D941BF" w:rsidRDefault="00922953" w:rsidP="00025FC0">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Quorum</w:t>
            </w:r>
            <w:r w:rsidR="00025FC0" w:rsidRPr="00D941BF">
              <w:rPr>
                <w:rFonts w:ascii="Times New Roman" w:eastAsia="Times New Roman" w:hAnsi="Times New Roman" w:cs="Times New Roman"/>
                <w:b/>
                <w:bCs/>
                <w:color w:val="000000"/>
                <w:sz w:val="20"/>
                <w:szCs w:val="20"/>
                <w:u w:val="single"/>
              </w:rPr>
              <w:t>:</w:t>
            </w:r>
          </w:p>
        </w:tc>
        <w:tc>
          <w:tcPr>
            <w:tcW w:w="0" w:type="dxa"/>
            <w:noWrap/>
            <w:hideMark/>
          </w:tcPr>
          <w:p w14:paraId="7207EAA9" w14:textId="68119AB5" w:rsidR="00025FC0" w:rsidRPr="00D941BF" w:rsidRDefault="005B7949" w:rsidP="00025F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21</w:t>
            </w:r>
            <w:r w:rsidR="00025FC0" w:rsidRPr="00D941BF">
              <w:rPr>
                <w:rFonts w:ascii="Times New Roman" w:eastAsia="Times New Roman" w:hAnsi="Times New Roman" w:cs="Times New Roman"/>
                <w:color w:val="000000"/>
              </w:rPr>
              <w:t xml:space="preserve"> Voting Members; </w:t>
            </w:r>
            <w:r w:rsidR="00922953" w:rsidRPr="00D941BF">
              <w:rPr>
                <w:rFonts w:ascii="Times New Roman" w:eastAsia="Times New Roman" w:hAnsi="Times New Roman" w:cs="Times New Roman"/>
                <w:color w:val="000000"/>
              </w:rPr>
              <w:t>Quorum</w:t>
            </w:r>
            <w:r w:rsidR="00025FC0" w:rsidRPr="00D941BF">
              <w:rPr>
                <w:rFonts w:ascii="Times New Roman" w:eastAsia="Times New Roman" w:hAnsi="Times New Roman" w:cs="Times New Roman"/>
                <w:color w:val="000000"/>
              </w:rPr>
              <w:t xml:space="preserve"> = </w:t>
            </w:r>
            <w:r w:rsidR="004711E5">
              <w:rPr>
                <w:rFonts w:ascii="Times New Roman" w:eastAsia="Times New Roman" w:hAnsi="Times New Roman" w:cs="Times New Roman"/>
                <w:color w:val="000000"/>
              </w:rPr>
              <w:t>1</w:t>
            </w:r>
            <w:r>
              <w:rPr>
                <w:rFonts w:ascii="Times New Roman" w:eastAsia="Times New Roman" w:hAnsi="Times New Roman" w:cs="Times New Roman"/>
                <w:color w:val="000000"/>
              </w:rPr>
              <w:t>1</w:t>
            </w:r>
          </w:p>
        </w:tc>
      </w:tr>
      <w:tr w:rsidR="00C6708D" w:rsidRPr="00850E96" w14:paraId="2B9FED1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9C8B4E4" w14:textId="77777777" w:rsidR="00C6708D" w:rsidRPr="00850E96" w:rsidRDefault="00C6708D" w:rsidP="00025FC0">
            <w:pPr>
              <w:rPr>
                <w:rFonts w:ascii="Times New Roman" w:eastAsia="Times New Roman" w:hAnsi="Times New Roman" w:cs="Times New Roman"/>
                <w:b/>
                <w:bCs/>
                <w:color w:val="000000"/>
                <w:sz w:val="20"/>
                <w:szCs w:val="20"/>
                <w:u w:val="single"/>
              </w:rPr>
            </w:pPr>
          </w:p>
        </w:tc>
        <w:tc>
          <w:tcPr>
            <w:tcW w:w="0" w:type="dxa"/>
            <w:shd w:val="clear" w:color="auto" w:fill="EAEAEA" w:themeFill="accent3" w:themeFillTint="33"/>
            <w:noWrap/>
          </w:tcPr>
          <w:p w14:paraId="43D05D81" w14:textId="77777777" w:rsidR="00C6708D" w:rsidRPr="00850E96" w:rsidRDefault="00C6708D" w:rsidP="00025FC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bl>
    <w:p w14:paraId="517BB1E4" w14:textId="2E3E1EAD" w:rsidR="00265BD3" w:rsidRDefault="00CE2E42" w:rsidP="00D941BF">
      <w:pPr>
        <w:jc w:val="center"/>
      </w:pPr>
      <w:r w:rsidRPr="00CE2E42">
        <w:rPr>
          <w:noProof/>
        </w:rPr>
        <w:drawing>
          <wp:inline distT="0" distB="0" distL="0" distR="0" wp14:anchorId="0BBA2206" wp14:editId="46F4B76E">
            <wp:extent cx="6400800" cy="5654675"/>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5654675"/>
                    </a:xfrm>
                    <a:prstGeom prst="rect">
                      <a:avLst/>
                    </a:prstGeom>
                  </pic:spPr>
                </pic:pic>
              </a:graphicData>
            </a:graphic>
          </wp:inline>
        </w:drawing>
      </w:r>
      <w:r w:rsidRPr="00CE2E42">
        <w:rPr>
          <w:noProof/>
        </w:rPr>
        <w:t xml:space="preserve"> </w:t>
      </w:r>
    </w:p>
    <w:p w14:paraId="516CD57B" w14:textId="5746B343" w:rsidR="00265BD3" w:rsidRDefault="00265BD3" w:rsidP="00265BD3"/>
    <w:p w14:paraId="28D39C33" w14:textId="028D6905" w:rsidR="00071AC0" w:rsidRPr="00D941BF" w:rsidRDefault="00265BD3" w:rsidP="00D941BF">
      <w:pPr>
        <w:spacing w:after="0" w:line="240" w:lineRule="auto"/>
        <w:rPr>
          <w:rFonts w:ascii="Times New Roman" w:hAnsi="Times New Roman" w:cs="Times New Roman"/>
          <w:bCs/>
        </w:rPr>
      </w:pPr>
      <w:r>
        <w:br w:type="page"/>
      </w:r>
      <w:bookmarkStart w:id="172" w:name="_Toc509924646"/>
      <w:r w:rsidR="00071AC0" w:rsidRPr="00D941BF">
        <w:rPr>
          <w:rFonts w:ascii="Times New Roman" w:hAnsi="Times New Roman" w:cs="Times New Roman"/>
          <w:b/>
          <w:bCs/>
          <w:color w:val="C00000"/>
          <w:sz w:val="28"/>
          <w:szCs w:val="28"/>
        </w:rPr>
        <w:t>Accreditation Steering Committee</w:t>
      </w:r>
      <w:bookmarkEnd w:id="172"/>
    </w:p>
    <w:p w14:paraId="2733799A" w14:textId="5047A375" w:rsidR="001501A6" w:rsidRPr="00D941BF" w:rsidRDefault="00BC04D3">
      <w:pPr>
        <w:pStyle w:val="NoSpacing"/>
        <w:rPr>
          <w:rFonts w:ascii="Times New Roman" w:hAnsi="Times New Roman" w:cs="Times New Roman"/>
        </w:rPr>
      </w:pPr>
      <w:r w:rsidRPr="00BC04D3">
        <w:rPr>
          <w:rFonts w:ascii="Times New Roman" w:hAnsi="Times New Roman" w:cs="Times New Roman"/>
          <w:sz w:val="18"/>
          <w:szCs w:val="18"/>
        </w:rPr>
        <w:t xml:space="preserve">College Council </w:t>
      </w:r>
      <w:r w:rsidR="00DA3038">
        <w:rPr>
          <w:rFonts w:ascii="Times New Roman" w:hAnsi="Times New Roman" w:cs="Times New Roman"/>
          <w:sz w:val="18"/>
          <w:szCs w:val="18"/>
        </w:rPr>
        <w:t>A</w:t>
      </w:r>
      <w:r w:rsidR="00BB24D3">
        <w:rPr>
          <w:rFonts w:ascii="Times New Roman" w:hAnsi="Times New Roman" w:cs="Times New Roman"/>
          <w:sz w:val="18"/>
          <w:szCs w:val="18"/>
        </w:rPr>
        <w:t xml:space="preserve">pproved </w:t>
      </w:r>
      <w:ins w:id="173" w:author="Angelica Cazarez" w:date="2024-11-21T13:35:00Z">
        <w:r w:rsidR="000E7036">
          <w:rPr>
            <w:rFonts w:ascii="Times New Roman" w:hAnsi="Times New Roman" w:cs="Times New Roman"/>
            <w:sz w:val="18"/>
            <w:szCs w:val="18"/>
          </w:rPr>
          <w:t>September 26, 2024</w:t>
        </w:r>
      </w:ins>
      <w:del w:id="174" w:author="Angelica Cazarez" w:date="2024-11-21T13:35:00Z">
        <w:r w:rsidR="00D45209" w:rsidDel="000E7036">
          <w:rPr>
            <w:rFonts w:ascii="Times New Roman" w:hAnsi="Times New Roman" w:cs="Times New Roman"/>
            <w:sz w:val="18"/>
            <w:szCs w:val="18"/>
          </w:rPr>
          <w:delText>January 25, 2024</w:delText>
        </w:r>
      </w:del>
    </w:p>
    <w:p w14:paraId="7CCCC004" w14:textId="77777777" w:rsidR="00BC04D3" w:rsidRDefault="00BC04D3" w:rsidP="00D941BF">
      <w:pPr>
        <w:spacing w:after="0" w:line="240" w:lineRule="auto"/>
        <w:rPr>
          <w:rFonts w:ascii="Times New Roman" w:hAnsi="Times New Roman" w:cs="Times New Roman"/>
          <w:b/>
          <w:u w:val="single"/>
        </w:rPr>
      </w:pPr>
    </w:p>
    <w:p w14:paraId="55EF46B3" w14:textId="77777777" w:rsidR="00071AC0" w:rsidRDefault="00071AC0"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57781492" w14:textId="77777777" w:rsidR="00CC7AAF" w:rsidRPr="00D941BF" w:rsidRDefault="00CC7AAF" w:rsidP="00D941BF">
      <w:pPr>
        <w:spacing w:after="0" w:line="240" w:lineRule="auto"/>
        <w:rPr>
          <w:rFonts w:ascii="Times New Roman" w:hAnsi="Times New Roman" w:cs="Times New Roman"/>
          <w:b/>
          <w:u w:val="single"/>
        </w:rPr>
      </w:pPr>
    </w:p>
    <w:p w14:paraId="34BA132F" w14:textId="77777777" w:rsidR="00071AC0" w:rsidRDefault="00071AC0" w:rsidP="00D941BF">
      <w:pPr>
        <w:spacing w:after="0" w:line="240" w:lineRule="auto"/>
        <w:rPr>
          <w:rFonts w:ascii="Times New Roman" w:hAnsi="Times New Roman" w:cs="Times New Roman"/>
        </w:rPr>
      </w:pPr>
      <w:r w:rsidRPr="00D941BF">
        <w:rPr>
          <w:rFonts w:ascii="Times New Roman" w:hAnsi="Times New Roman" w:cs="Times New Roman"/>
        </w:rPr>
        <w:t>The Accreditation Steering Committee (Steering Committee) is a standing committee of the College Council. The Steering Committee will provide leadership and management of the College’s accreditation and ACCJC related matters, and the College Council will provide review, direction, and accountability.</w:t>
      </w:r>
    </w:p>
    <w:p w14:paraId="617ECC5C" w14:textId="77777777" w:rsidR="00CC7AAF" w:rsidRPr="00D941BF" w:rsidRDefault="00CC7AAF" w:rsidP="00D941BF">
      <w:pPr>
        <w:spacing w:after="0" w:line="240" w:lineRule="auto"/>
        <w:rPr>
          <w:rFonts w:ascii="Times New Roman" w:hAnsi="Times New Roman" w:cs="Times New Roman"/>
        </w:rPr>
      </w:pPr>
    </w:p>
    <w:p w14:paraId="5872E0E7" w14:textId="77777777" w:rsidR="00071AC0" w:rsidRPr="00D941BF" w:rsidRDefault="00071AC0" w:rsidP="00D941BF">
      <w:pPr>
        <w:spacing w:after="0" w:line="240" w:lineRule="auto"/>
        <w:rPr>
          <w:rFonts w:ascii="Times New Roman" w:hAnsi="Times New Roman" w:cs="Times New Roman"/>
        </w:rPr>
      </w:pPr>
      <w:r w:rsidRPr="00D941BF">
        <w:rPr>
          <w:rFonts w:ascii="Times New Roman" w:hAnsi="Times New Roman" w:cs="Times New Roman"/>
        </w:rPr>
        <w:t>Responsibilities include, but are not limited to:</w:t>
      </w:r>
    </w:p>
    <w:p w14:paraId="4A2AE4F2" w14:textId="78159FEF" w:rsidR="00071AC0" w:rsidRPr="00D941BF" w:rsidRDefault="00071AC0" w:rsidP="00D941BF">
      <w:pPr>
        <w:pStyle w:val="ListParagraph"/>
        <w:numPr>
          <w:ilvl w:val="0"/>
          <w:numId w:val="37"/>
        </w:numPr>
        <w:spacing w:after="0" w:line="240" w:lineRule="auto"/>
        <w:rPr>
          <w:rFonts w:ascii="Times New Roman" w:hAnsi="Times New Roman" w:cs="Times New Roman"/>
        </w:rPr>
      </w:pPr>
      <w:r w:rsidRPr="00D941BF">
        <w:rPr>
          <w:rFonts w:ascii="Times New Roman" w:hAnsi="Times New Roman" w:cs="Times New Roman"/>
        </w:rPr>
        <w:t>Recommend</w:t>
      </w:r>
      <w:r w:rsidR="0018294C" w:rsidRPr="00D941BF">
        <w:rPr>
          <w:rFonts w:ascii="Times New Roman" w:hAnsi="Times New Roman" w:cs="Times New Roman"/>
        </w:rPr>
        <w:t>ing</w:t>
      </w:r>
      <w:r w:rsidRPr="00D941BF">
        <w:rPr>
          <w:rFonts w:ascii="Times New Roman" w:hAnsi="Times New Roman" w:cs="Times New Roman"/>
        </w:rPr>
        <w:t xml:space="preserve"> </w:t>
      </w:r>
      <w:r w:rsidR="00E37F87" w:rsidRPr="00D941BF">
        <w:rPr>
          <w:rFonts w:ascii="Times New Roman" w:hAnsi="Times New Roman" w:cs="Times New Roman"/>
        </w:rPr>
        <w:t xml:space="preserve">timelines to College Council </w:t>
      </w:r>
      <w:r w:rsidRPr="00D941BF">
        <w:rPr>
          <w:rFonts w:ascii="Times New Roman" w:hAnsi="Times New Roman" w:cs="Times New Roman"/>
        </w:rPr>
        <w:t>and Expanded Steering Committees</w:t>
      </w:r>
      <w:r w:rsidR="00E37F87" w:rsidRPr="00D941BF">
        <w:rPr>
          <w:rFonts w:ascii="Times New Roman" w:hAnsi="Times New Roman" w:cs="Times New Roman"/>
        </w:rPr>
        <w:t>;</w:t>
      </w:r>
    </w:p>
    <w:p w14:paraId="6A9DE863" w14:textId="70A57DC5" w:rsidR="00071AC0" w:rsidRPr="00D941BF" w:rsidRDefault="00071AC0" w:rsidP="00D941BF">
      <w:pPr>
        <w:pStyle w:val="ListParagraph"/>
        <w:numPr>
          <w:ilvl w:val="0"/>
          <w:numId w:val="37"/>
        </w:numPr>
        <w:spacing w:after="0" w:line="240" w:lineRule="auto"/>
        <w:rPr>
          <w:rFonts w:ascii="Times New Roman" w:hAnsi="Times New Roman" w:cs="Times New Roman"/>
        </w:rPr>
      </w:pPr>
      <w:r w:rsidRPr="00D941BF">
        <w:rPr>
          <w:rFonts w:ascii="Times New Roman" w:hAnsi="Times New Roman" w:cs="Times New Roman"/>
        </w:rPr>
        <w:t>Attend</w:t>
      </w:r>
      <w:r w:rsidR="0018294C" w:rsidRPr="00D941BF">
        <w:rPr>
          <w:rFonts w:ascii="Times New Roman" w:hAnsi="Times New Roman" w:cs="Times New Roman"/>
        </w:rPr>
        <w:t>ing</w:t>
      </w:r>
      <w:r w:rsidRPr="00D941BF">
        <w:rPr>
          <w:rFonts w:ascii="Times New Roman" w:hAnsi="Times New Roman" w:cs="Times New Roman"/>
        </w:rPr>
        <w:t xml:space="preserve"> and disseminat</w:t>
      </w:r>
      <w:r w:rsidR="0018294C" w:rsidRPr="00D941BF">
        <w:rPr>
          <w:rFonts w:ascii="Times New Roman" w:hAnsi="Times New Roman" w:cs="Times New Roman"/>
        </w:rPr>
        <w:t>ing</w:t>
      </w:r>
      <w:r w:rsidRPr="00D941BF">
        <w:rPr>
          <w:rFonts w:ascii="Times New Roman" w:hAnsi="Times New Roman" w:cs="Times New Roman"/>
        </w:rPr>
        <w:t xml:space="preserve"> information from ACCJC workshops and training</w:t>
      </w:r>
      <w:r w:rsidR="00E37F87" w:rsidRPr="00D941BF">
        <w:rPr>
          <w:rFonts w:ascii="Times New Roman" w:hAnsi="Times New Roman" w:cs="Times New Roman"/>
        </w:rPr>
        <w:t>;</w:t>
      </w:r>
    </w:p>
    <w:p w14:paraId="46E8FAF3" w14:textId="17D6F42B" w:rsidR="00071AC0" w:rsidRPr="00D941BF" w:rsidRDefault="00071AC0" w:rsidP="00D941BF">
      <w:pPr>
        <w:pStyle w:val="ListParagraph"/>
        <w:numPr>
          <w:ilvl w:val="0"/>
          <w:numId w:val="37"/>
        </w:numPr>
        <w:spacing w:after="0" w:line="240" w:lineRule="auto"/>
        <w:rPr>
          <w:rFonts w:ascii="Times New Roman" w:hAnsi="Times New Roman" w:cs="Times New Roman"/>
        </w:rPr>
      </w:pPr>
      <w:r w:rsidRPr="00D941BF">
        <w:rPr>
          <w:rFonts w:ascii="Times New Roman" w:hAnsi="Times New Roman" w:cs="Times New Roman"/>
        </w:rPr>
        <w:t>Monitor</w:t>
      </w:r>
      <w:r w:rsidR="0018294C" w:rsidRPr="00D941BF">
        <w:rPr>
          <w:rFonts w:ascii="Times New Roman" w:hAnsi="Times New Roman" w:cs="Times New Roman"/>
        </w:rPr>
        <w:t>ing</w:t>
      </w:r>
      <w:r w:rsidRPr="00D941BF">
        <w:rPr>
          <w:rFonts w:ascii="Times New Roman" w:hAnsi="Times New Roman" w:cs="Times New Roman"/>
        </w:rPr>
        <w:t xml:space="preserve"> progress and identify</w:t>
      </w:r>
      <w:r w:rsidR="0018294C" w:rsidRPr="00D941BF">
        <w:rPr>
          <w:rFonts w:ascii="Times New Roman" w:hAnsi="Times New Roman" w:cs="Times New Roman"/>
        </w:rPr>
        <w:t>ing</w:t>
      </w:r>
      <w:r w:rsidRPr="00D941BF">
        <w:rPr>
          <w:rFonts w:ascii="Times New Roman" w:hAnsi="Times New Roman" w:cs="Times New Roman"/>
        </w:rPr>
        <w:t xml:space="preserve"> completion/compliance of accreditation work</w:t>
      </w:r>
      <w:r w:rsidR="00E37F87" w:rsidRPr="00D941BF">
        <w:rPr>
          <w:rFonts w:ascii="Times New Roman" w:hAnsi="Times New Roman" w:cs="Times New Roman"/>
        </w:rPr>
        <w:t>;</w:t>
      </w:r>
    </w:p>
    <w:p w14:paraId="72F02613" w14:textId="2C61C401" w:rsidR="00071AC0" w:rsidRPr="00D941BF" w:rsidRDefault="00071AC0" w:rsidP="00D941BF">
      <w:pPr>
        <w:pStyle w:val="ListParagraph"/>
        <w:numPr>
          <w:ilvl w:val="0"/>
          <w:numId w:val="37"/>
        </w:numPr>
        <w:spacing w:after="0" w:line="240" w:lineRule="auto"/>
        <w:rPr>
          <w:rFonts w:ascii="Times New Roman" w:hAnsi="Times New Roman" w:cs="Times New Roman"/>
        </w:rPr>
      </w:pPr>
      <w:r w:rsidRPr="00D941BF">
        <w:rPr>
          <w:rFonts w:ascii="Times New Roman" w:hAnsi="Times New Roman" w:cs="Times New Roman"/>
        </w:rPr>
        <w:t>Regularly updat</w:t>
      </w:r>
      <w:r w:rsidR="0018294C" w:rsidRPr="00D941BF">
        <w:rPr>
          <w:rFonts w:ascii="Times New Roman" w:hAnsi="Times New Roman" w:cs="Times New Roman"/>
        </w:rPr>
        <w:t>ing</w:t>
      </w:r>
      <w:r w:rsidRPr="00D941BF">
        <w:rPr>
          <w:rFonts w:ascii="Times New Roman" w:hAnsi="Times New Roman" w:cs="Times New Roman"/>
        </w:rPr>
        <w:t xml:space="preserve"> the campus community on accreditation progress</w:t>
      </w:r>
      <w:r w:rsidR="00E37F87" w:rsidRPr="00D941BF">
        <w:rPr>
          <w:rFonts w:ascii="Times New Roman" w:hAnsi="Times New Roman" w:cs="Times New Roman"/>
        </w:rPr>
        <w:t>;</w:t>
      </w:r>
      <w:r w:rsidRPr="00D941BF">
        <w:rPr>
          <w:rFonts w:ascii="Times New Roman" w:hAnsi="Times New Roman" w:cs="Times New Roman"/>
        </w:rPr>
        <w:t xml:space="preserve"> </w:t>
      </w:r>
    </w:p>
    <w:p w14:paraId="01F19307" w14:textId="77777777" w:rsidR="00071AC0" w:rsidRPr="00D941BF" w:rsidRDefault="00071AC0" w:rsidP="00D941BF">
      <w:pPr>
        <w:pStyle w:val="ListParagraph"/>
        <w:numPr>
          <w:ilvl w:val="0"/>
          <w:numId w:val="37"/>
        </w:numPr>
        <w:spacing w:after="0" w:line="240" w:lineRule="auto"/>
        <w:rPr>
          <w:rFonts w:ascii="Times New Roman" w:hAnsi="Times New Roman" w:cs="Times New Roman"/>
        </w:rPr>
      </w:pPr>
      <w:r w:rsidRPr="00D941BF">
        <w:rPr>
          <w:rFonts w:ascii="Times New Roman" w:hAnsi="Times New Roman" w:cs="Times New Roman"/>
        </w:rPr>
        <w:t>Work</w:t>
      </w:r>
      <w:r w:rsidR="0018294C" w:rsidRPr="00D941BF">
        <w:rPr>
          <w:rFonts w:ascii="Times New Roman" w:hAnsi="Times New Roman" w:cs="Times New Roman"/>
        </w:rPr>
        <w:t>ing</w:t>
      </w:r>
      <w:r w:rsidRPr="00D941BF">
        <w:rPr>
          <w:rFonts w:ascii="Times New Roman" w:hAnsi="Times New Roman" w:cs="Times New Roman"/>
        </w:rPr>
        <w:t xml:space="preserve"> with Staff Development to provide technical assistance and training</w:t>
      </w:r>
      <w:r w:rsidR="00E37F87" w:rsidRPr="00D941BF">
        <w:rPr>
          <w:rFonts w:ascii="Times New Roman" w:hAnsi="Times New Roman" w:cs="Times New Roman"/>
        </w:rPr>
        <w:t>;</w:t>
      </w:r>
      <w:r w:rsidRPr="00D941BF">
        <w:rPr>
          <w:rFonts w:ascii="Times New Roman" w:hAnsi="Times New Roman" w:cs="Times New Roman"/>
        </w:rPr>
        <w:t xml:space="preserve"> </w:t>
      </w:r>
    </w:p>
    <w:p w14:paraId="2BA22B37" w14:textId="77777777" w:rsidR="00071AC0" w:rsidRPr="00D941BF" w:rsidRDefault="00071AC0" w:rsidP="00D941BF">
      <w:pPr>
        <w:pStyle w:val="ListParagraph"/>
        <w:numPr>
          <w:ilvl w:val="0"/>
          <w:numId w:val="37"/>
        </w:numPr>
        <w:spacing w:after="0" w:line="240" w:lineRule="auto"/>
        <w:rPr>
          <w:rFonts w:ascii="Times New Roman" w:hAnsi="Times New Roman" w:cs="Times New Roman"/>
        </w:rPr>
      </w:pPr>
      <w:r w:rsidRPr="00D941BF">
        <w:rPr>
          <w:rFonts w:ascii="Times New Roman" w:hAnsi="Times New Roman" w:cs="Times New Roman"/>
        </w:rPr>
        <w:t>Assist</w:t>
      </w:r>
      <w:r w:rsidR="0018294C" w:rsidRPr="00D941BF">
        <w:rPr>
          <w:rFonts w:ascii="Times New Roman" w:hAnsi="Times New Roman" w:cs="Times New Roman"/>
        </w:rPr>
        <w:t>ing</w:t>
      </w:r>
      <w:r w:rsidRPr="00D941BF">
        <w:rPr>
          <w:rFonts w:ascii="Times New Roman" w:hAnsi="Times New Roman" w:cs="Times New Roman"/>
        </w:rPr>
        <w:t xml:space="preserve"> committees that have accreditation elements in their charge</w:t>
      </w:r>
      <w:r w:rsidR="00E37F87" w:rsidRPr="00D941BF">
        <w:rPr>
          <w:rFonts w:ascii="Times New Roman" w:hAnsi="Times New Roman" w:cs="Times New Roman"/>
        </w:rPr>
        <w:t>;</w:t>
      </w:r>
    </w:p>
    <w:p w14:paraId="0760B541" w14:textId="3DA91E8C" w:rsidR="00071AC0" w:rsidRPr="00D941BF" w:rsidRDefault="00071AC0" w:rsidP="00D941BF">
      <w:pPr>
        <w:pStyle w:val="ListParagraph"/>
        <w:numPr>
          <w:ilvl w:val="0"/>
          <w:numId w:val="37"/>
        </w:numPr>
        <w:spacing w:after="0" w:line="240" w:lineRule="auto"/>
        <w:rPr>
          <w:rFonts w:ascii="Times New Roman" w:hAnsi="Times New Roman" w:cs="Times New Roman"/>
        </w:rPr>
      </w:pPr>
      <w:r w:rsidRPr="00D941BF">
        <w:rPr>
          <w:rFonts w:ascii="Times New Roman" w:hAnsi="Times New Roman" w:cs="Times New Roman"/>
        </w:rPr>
        <w:t>Identify</w:t>
      </w:r>
      <w:r w:rsidR="0018294C" w:rsidRPr="00D941BF">
        <w:rPr>
          <w:rFonts w:ascii="Times New Roman" w:hAnsi="Times New Roman" w:cs="Times New Roman"/>
        </w:rPr>
        <w:t>ing</w:t>
      </w:r>
      <w:r w:rsidRPr="00D941BF">
        <w:rPr>
          <w:rFonts w:ascii="Times New Roman" w:hAnsi="Times New Roman" w:cs="Times New Roman"/>
        </w:rPr>
        <w:t xml:space="preserve"> and advis</w:t>
      </w:r>
      <w:r w:rsidR="0018294C" w:rsidRPr="00D941BF">
        <w:rPr>
          <w:rFonts w:ascii="Times New Roman" w:hAnsi="Times New Roman" w:cs="Times New Roman"/>
        </w:rPr>
        <w:t>ing</w:t>
      </w:r>
      <w:r w:rsidRPr="00D941BF">
        <w:rPr>
          <w:rFonts w:ascii="Times New Roman" w:hAnsi="Times New Roman" w:cs="Times New Roman"/>
        </w:rPr>
        <w:t xml:space="preserve"> areas of campus work that need focused attention as related to the accreditation standards</w:t>
      </w:r>
      <w:r w:rsidR="00E37F87" w:rsidRPr="00D941BF">
        <w:rPr>
          <w:rFonts w:ascii="Times New Roman" w:hAnsi="Times New Roman" w:cs="Times New Roman"/>
        </w:rPr>
        <w:t>;</w:t>
      </w:r>
    </w:p>
    <w:p w14:paraId="241621AF" w14:textId="1C05C5F1" w:rsidR="00071AC0" w:rsidRDefault="00E37F87" w:rsidP="00D941BF">
      <w:pPr>
        <w:pStyle w:val="ListParagraph"/>
        <w:numPr>
          <w:ilvl w:val="0"/>
          <w:numId w:val="37"/>
        </w:numPr>
        <w:spacing w:after="0" w:line="240" w:lineRule="auto"/>
        <w:rPr>
          <w:rFonts w:ascii="Times New Roman" w:hAnsi="Times New Roman" w:cs="Times New Roman"/>
        </w:rPr>
      </w:pPr>
      <w:r w:rsidRPr="00D941BF">
        <w:rPr>
          <w:rFonts w:ascii="Times New Roman" w:hAnsi="Times New Roman" w:cs="Times New Roman"/>
        </w:rPr>
        <w:t>Reporting regularly</w:t>
      </w:r>
      <w:r w:rsidR="00071AC0" w:rsidRPr="00D941BF">
        <w:rPr>
          <w:rFonts w:ascii="Times New Roman" w:hAnsi="Times New Roman" w:cs="Times New Roman"/>
        </w:rPr>
        <w:t xml:space="preserve"> to the Academic Senate and College Council</w:t>
      </w:r>
      <w:r w:rsidR="002B6FD5">
        <w:rPr>
          <w:rFonts w:ascii="Times New Roman" w:hAnsi="Times New Roman" w:cs="Times New Roman"/>
        </w:rPr>
        <w:t>;</w:t>
      </w:r>
    </w:p>
    <w:p w14:paraId="0016EA5B" w14:textId="77777777" w:rsidR="002B6FD5" w:rsidRDefault="002B6FD5" w:rsidP="00D941BF">
      <w:pPr>
        <w:pStyle w:val="ListParagraph"/>
        <w:numPr>
          <w:ilvl w:val="0"/>
          <w:numId w:val="37"/>
        </w:numPr>
        <w:spacing w:after="0" w:line="240" w:lineRule="auto"/>
        <w:rPr>
          <w:rFonts w:ascii="Times New Roman" w:hAnsi="Times New Roman" w:cs="Times New Roman"/>
        </w:rPr>
      </w:pPr>
      <w:r>
        <w:rPr>
          <w:rFonts w:ascii="Times New Roman" w:hAnsi="Times New Roman" w:cs="Times New Roman"/>
        </w:rPr>
        <w:t>Interpreting the accreditation standards and mapping them to the work of the college;</w:t>
      </w:r>
    </w:p>
    <w:p w14:paraId="0A2945E1" w14:textId="77777777" w:rsidR="002B6FD5" w:rsidRDefault="002B6FD5" w:rsidP="00D941BF">
      <w:pPr>
        <w:pStyle w:val="ListParagraph"/>
        <w:numPr>
          <w:ilvl w:val="0"/>
          <w:numId w:val="37"/>
        </w:numPr>
        <w:spacing w:after="0" w:line="240" w:lineRule="auto"/>
        <w:rPr>
          <w:rFonts w:ascii="Times New Roman" w:hAnsi="Times New Roman" w:cs="Times New Roman"/>
        </w:rPr>
      </w:pPr>
      <w:r>
        <w:rPr>
          <w:rFonts w:ascii="Times New Roman" w:hAnsi="Times New Roman" w:cs="Times New Roman"/>
        </w:rPr>
        <w:t>Working collaboratively with stakeholders to assign responsibility;</w:t>
      </w:r>
    </w:p>
    <w:p w14:paraId="6C6A91A4" w14:textId="77777777" w:rsidR="002B6FD5" w:rsidRDefault="002B6FD5" w:rsidP="00D941BF">
      <w:pPr>
        <w:pStyle w:val="ListParagraph"/>
        <w:numPr>
          <w:ilvl w:val="0"/>
          <w:numId w:val="37"/>
        </w:numPr>
        <w:spacing w:after="0" w:line="240" w:lineRule="auto"/>
        <w:rPr>
          <w:rFonts w:ascii="Times New Roman" w:hAnsi="Times New Roman" w:cs="Times New Roman"/>
        </w:rPr>
      </w:pPr>
      <w:r>
        <w:rPr>
          <w:rFonts w:ascii="Times New Roman" w:hAnsi="Times New Roman" w:cs="Times New Roman"/>
        </w:rPr>
        <w:t>Monitor and report progress of Quality Focus Essay (</w:t>
      </w:r>
      <w:proofErr w:type="spellStart"/>
      <w:r>
        <w:rPr>
          <w:rFonts w:ascii="Times New Roman" w:hAnsi="Times New Roman" w:cs="Times New Roman"/>
        </w:rPr>
        <w:t>QFE</w:t>
      </w:r>
      <w:proofErr w:type="spellEnd"/>
      <w:r>
        <w:rPr>
          <w:rFonts w:ascii="Times New Roman" w:hAnsi="Times New Roman" w:cs="Times New Roman"/>
        </w:rPr>
        <w:t>) to College Council;</w:t>
      </w:r>
    </w:p>
    <w:p w14:paraId="4F624452" w14:textId="77777777" w:rsidR="002B6FD5" w:rsidRDefault="002B6FD5" w:rsidP="00D941BF">
      <w:pPr>
        <w:pStyle w:val="ListParagraph"/>
        <w:numPr>
          <w:ilvl w:val="0"/>
          <w:numId w:val="37"/>
        </w:numPr>
        <w:spacing w:after="0" w:line="240" w:lineRule="auto"/>
        <w:rPr>
          <w:rFonts w:ascii="Times New Roman" w:hAnsi="Times New Roman" w:cs="Times New Roman"/>
        </w:rPr>
      </w:pPr>
      <w:r>
        <w:rPr>
          <w:rFonts w:ascii="Times New Roman" w:hAnsi="Times New Roman" w:cs="Times New Roman"/>
        </w:rPr>
        <w:t>Recommend timelines to College Council reg</w:t>
      </w:r>
      <w:r w:rsidR="007D655E">
        <w:rPr>
          <w:rFonts w:ascii="Times New Roman" w:hAnsi="Times New Roman" w:cs="Times New Roman"/>
        </w:rPr>
        <w:t xml:space="preserve">arding </w:t>
      </w:r>
      <w:proofErr w:type="spellStart"/>
      <w:r w:rsidR="007D655E">
        <w:rPr>
          <w:rFonts w:ascii="Times New Roman" w:hAnsi="Times New Roman" w:cs="Times New Roman"/>
        </w:rPr>
        <w:t>QFE</w:t>
      </w:r>
      <w:proofErr w:type="spellEnd"/>
      <w:r w:rsidR="007D655E">
        <w:rPr>
          <w:rFonts w:ascii="Times New Roman" w:hAnsi="Times New Roman" w:cs="Times New Roman"/>
        </w:rPr>
        <w:t xml:space="preserve"> reporting.</w:t>
      </w:r>
    </w:p>
    <w:p w14:paraId="07E3DC47" w14:textId="77777777" w:rsidR="00CC7AAF" w:rsidRPr="00D941BF" w:rsidRDefault="00CC7AAF" w:rsidP="00D941BF">
      <w:pPr>
        <w:pStyle w:val="ListParagraph"/>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245F7F" w:rsidRPr="00850E96" w14:paraId="1044A652"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4B864524" w14:textId="77777777" w:rsidR="00245F7F" w:rsidRPr="00D941BF" w:rsidRDefault="00245F7F" w:rsidP="00245F7F">
            <w:pPr>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COMMITTEE:</w:t>
            </w:r>
          </w:p>
        </w:tc>
        <w:tc>
          <w:tcPr>
            <w:tcW w:w="0" w:type="dxa"/>
            <w:noWrap/>
            <w:hideMark/>
          </w:tcPr>
          <w:p w14:paraId="79175C80" w14:textId="77777777" w:rsidR="00245F7F" w:rsidRPr="00D941BF" w:rsidRDefault="00BC101E" w:rsidP="00245F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ACCREDITATION STEERING COMMITTEE</w:t>
            </w:r>
          </w:p>
        </w:tc>
      </w:tr>
      <w:tr w:rsidR="00245F7F" w:rsidRPr="00850E96" w14:paraId="0E7E445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4AD492B" w14:textId="77777777" w:rsidR="00245F7F" w:rsidRPr="00D941BF" w:rsidRDefault="00245F7F" w:rsidP="00245F7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0" w:type="dxa"/>
            <w:noWrap/>
            <w:hideMark/>
          </w:tcPr>
          <w:p w14:paraId="76DCC4FE" w14:textId="77777777" w:rsidR="00245F7F" w:rsidRPr="00D941BF" w:rsidRDefault="00245F7F"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College Council</w:t>
            </w:r>
          </w:p>
        </w:tc>
      </w:tr>
      <w:tr w:rsidR="00245F7F" w:rsidRPr="00850E96" w14:paraId="545FAB7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D100E54" w14:textId="77777777" w:rsidR="00245F7F" w:rsidRPr="00D941BF" w:rsidRDefault="00245F7F" w:rsidP="00245F7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0" w:type="dxa"/>
            <w:noWrap/>
            <w:hideMark/>
          </w:tcPr>
          <w:p w14:paraId="0C026EC1" w14:textId="78F95603" w:rsidR="00245F7F" w:rsidRPr="00D941BF" w:rsidRDefault="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 xml:space="preserve">Accreditation Liaison Officer </w:t>
            </w:r>
            <w:r w:rsidR="003C4B17" w:rsidRPr="00D941BF">
              <w:rPr>
                <w:rFonts w:ascii="Times New Roman" w:eastAsia="Times New Roman" w:hAnsi="Times New Roman" w:cs="Times New Roman"/>
                <w:color w:val="000000" w:themeColor="text1"/>
              </w:rPr>
              <w:t>(</w:t>
            </w:r>
            <w:proofErr w:type="spellStart"/>
            <w:r w:rsidR="003C4B17" w:rsidRPr="00D941BF">
              <w:rPr>
                <w:rFonts w:ascii="Times New Roman" w:eastAsia="Times New Roman" w:hAnsi="Times New Roman" w:cs="Times New Roman"/>
                <w:color w:val="000000" w:themeColor="text1"/>
              </w:rPr>
              <w:t>ALO</w:t>
            </w:r>
            <w:proofErr w:type="spellEnd"/>
            <w:r w:rsidR="003C4B17" w:rsidRPr="00D941BF">
              <w:rPr>
                <w:rFonts w:ascii="Times New Roman" w:eastAsia="Times New Roman" w:hAnsi="Times New Roman" w:cs="Times New Roman"/>
                <w:color w:val="000000" w:themeColor="text1"/>
              </w:rPr>
              <w:t xml:space="preserve">) </w:t>
            </w:r>
            <w:r w:rsidRPr="00D941BF">
              <w:rPr>
                <w:rFonts w:ascii="Times New Roman" w:eastAsia="Times New Roman" w:hAnsi="Times New Roman" w:cs="Times New Roman"/>
                <w:color w:val="000000" w:themeColor="text1"/>
              </w:rPr>
              <w:t>appointed by President</w:t>
            </w:r>
            <w:r w:rsidR="00D651FD">
              <w:rPr>
                <w:rFonts w:ascii="Times New Roman" w:eastAsia="Times New Roman" w:hAnsi="Times New Roman" w:cs="Times New Roman"/>
                <w:color w:val="000000" w:themeColor="text1"/>
              </w:rPr>
              <w:t xml:space="preserve"> and one Committee Member</w:t>
            </w:r>
          </w:p>
        </w:tc>
      </w:tr>
      <w:tr w:rsidR="00245F7F" w:rsidRPr="00850E96" w14:paraId="4B699AD5"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541EDC3" w14:textId="1065B784" w:rsidR="00245F7F" w:rsidRPr="00D941BF" w:rsidRDefault="003A7F31" w:rsidP="00245F7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7D4B4381" w14:textId="77777777" w:rsidR="00245F7F" w:rsidRPr="00D941BF" w:rsidRDefault="00F7393D"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rPr>
            </w:pPr>
            <w:r w:rsidRPr="00D941BF">
              <w:rPr>
                <w:rFonts w:ascii="Times New Roman" w:eastAsia="Times New Roman" w:hAnsi="Times New Roman" w:cs="Times New Roman"/>
                <w:color w:val="000000" w:themeColor="text1"/>
              </w:rPr>
              <w:t>Only in the event of a tie</w:t>
            </w:r>
          </w:p>
        </w:tc>
      </w:tr>
      <w:tr w:rsidR="00245F7F" w:rsidRPr="00850E96" w14:paraId="73643B2F"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D65B7AB" w14:textId="293DF156" w:rsidR="00245F7F" w:rsidRPr="00D941BF" w:rsidRDefault="003A7F31" w:rsidP="00245F7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3243F03E" w14:textId="77777777" w:rsidR="00245F7F" w:rsidRPr="00D941BF" w:rsidRDefault="00245F7F" w:rsidP="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Yes</w:t>
            </w:r>
          </w:p>
        </w:tc>
      </w:tr>
      <w:tr w:rsidR="00245F7F" w:rsidRPr="00850E96" w14:paraId="098F050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73F70E9" w14:textId="77777777" w:rsidR="00245F7F" w:rsidRPr="00D941BF" w:rsidRDefault="00245F7F" w:rsidP="00245F7F">
            <w:pPr>
              <w:rPr>
                <w:rFonts w:ascii="Times New Roman" w:eastAsia="Times New Roman" w:hAnsi="Times New Roman" w:cs="Times New Roman"/>
                <w:color w:val="000000"/>
              </w:rPr>
            </w:pPr>
          </w:p>
        </w:tc>
        <w:tc>
          <w:tcPr>
            <w:tcW w:w="0" w:type="dxa"/>
            <w:noWrap/>
            <w:hideMark/>
          </w:tcPr>
          <w:p w14:paraId="07DB77C9" w14:textId="77777777" w:rsidR="00245F7F" w:rsidRPr="00D941BF" w:rsidRDefault="00245F7F"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245F7F" w:rsidRPr="00850E96" w14:paraId="6781502A"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EC0C16C" w14:textId="77777777" w:rsidR="00245F7F" w:rsidRPr="00D941BF" w:rsidRDefault="00B240F2" w:rsidP="00245F7F">
            <w:pP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MEMBERS</w:t>
            </w:r>
            <w:r w:rsidR="00245F7F" w:rsidRPr="00D941BF">
              <w:rPr>
                <w:rFonts w:ascii="Times New Roman" w:eastAsia="Times New Roman" w:hAnsi="Times New Roman" w:cs="Times New Roman"/>
                <w:b/>
                <w:bCs/>
                <w:color w:val="000000"/>
                <w:sz w:val="20"/>
                <w:szCs w:val="20"/>
              </w:rPr>
              <w:t>:</w:t>
            </w:r>
          </w:p>
        </w:tc>
        <w:tc>
          <w:tcPr>
            <w:tcW w:w="0" w:type="dxa"/>
            <w:noWrap/>
            <w:hideMark/>
          </w:tcPr>
          <w:p w14:paraId="53C92AF1" w14:textId="77777777" w:rsidR="00245F7F" w:rsidRPr="00D941BF" w:rsidRDefault="00245F7F" w:rsidP="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20"/>
                <w:szCs w:val="20"/>
              </w:rPr>
            </w:pPr>
          </w:p>
        </w:tc>
      </w:tr>
      <w:tr w:rsidR="00245F7F" w:rsidRPr="00850E96" w14:paraId="3894B832" w14:textId="77777777" w:rsidTr="00D941BF">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noWrap/>
            <w:hideMark/>
          </w:tcPr>
          <w:p w14:paraId="66ED5BAF" w14:textId="4860346D" w:rsidR="00245F7F" w:rsidRPr="00D941BF" w:rsidRDefault="00245F7F" w:rsidP="00245F7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Voting:</w:t>
            </w:r>
          </w:p>
        </w:tc>
        <w:tc>
          <w:tcPr>
            <w:tcW w:w="0" w:type="dxa"/>
          </w:tcPr>
          <w:p w14:paraId="3AE32F27" w14:textId="4C178B69" w:rsidR="00245F7F" w:rsidRPr="00D941BF" w:rsidRDefault="00D45209"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B076CE">
              <w:rPr>
                <w:rFonts w:ascii="Times New Roman" w:eastAsia="Times New Roman" w:hAnsi="Times New Roman" w:cs="Times New Roman"/>
                <w:color w:val="000000" w:themeColor="text1"/>
              </w:rPr>
              <w:t xml:space="preserve">Faculty Lead (Recommended by </w:t>
            </w:r>
            <w:proofErr w:type="spellStart"/>
            <w:r w:rsidRPr="00B076CE">
              <w:rPr>
                <w:rFonts w:ascii="Times New Roman" w:eastAsia="Times New Roman" w:hAnsi="Times New Roman" w:cs="Times New Roman"/>
                <w:color w:val="000000" w:themeColor="text1"/>
              </w:rPr>
              <w:t>ALO</w:t>
            </w:r>
            <w:proofErr w:type="spellEnd"/>
            <w:r w:rsidRPr="00B076CE">
              <w:rPr>
                <w:rFonts w:ascii="Times New Roman" w:eastAsia="Times New Roman" w:hAnsi="Times New Roman" w:cs="Times New Roman"/>
                <w:color w:val="000000" w:themeColor="text1"/>
              </w:rPr>
              <w:t>/Appointed by Academic Senate)</w:t>
            </w:r>
          </w:p>
        </w:tc>
      </w:tr>
      <w:tr w:rsidR="00313C4F" w:rsidRPr="00850E96" w14:paraId="6FAB11F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C6B2583" w14:textId="77777777" w:rsidR="00313C4F" w:rsidRPr="00D941BF" w:rsidRDefault="00313C4F" w:rsidP="00245F7F">
            <w:pPr>
              <w:rPr>
                <w:rFonts w:ascii="Times New Roman" w:eastAsia="Times New Roman" w:hAnsi="Times New Roman" w:cs="Times New Roman"/>
                <w:color w:val="000000"/>
              </w:rPr>
            </w:pPr>
          </w:p>
        </w:tc>
        <w:tc>
          <w:tcPr>
            <w:tcW w:w="0" w:type="dxa"/>
            <w:noWrap/>
          </w:tcPr>
          <w:p w14:paraId="758AFA23" w14:textId="08BF4E5C" w:rsidR="00313C4F" w:rsidRPr="00D941BF" w:rsidRDefault="00D45209" w:rsidP="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B076CE">
              <w:rPr>
                <w:rFonts w:ascii="Times New Roman" w:eastAsia="Times New Roman" w:hAnsi="Times New Roman" w:cs="Times New Roman"/>
                <w:color w:val="000000" w:themeColor="text1"/>
              </w:rPr>
              <w:t>Director of Research, Planning and Institutional Effectiveness</w:t>
            </w:r>
            <w:r w:rsidRPr="003E39E2" w:rsidDel="00D45209">
              <w:rPr>
                <w:rFonts w:ascii="Times New Roman" w:eastAsia="Times New Roman" w:hAnsi="Times New Roman" w:cs="Times New Roman"/>
                <w:color w:val="000000" w:themeColor="text1"/>
              </w:rPr>
              <w:t xml:space="preserve"> </w:t>
            </w:r>
          </w:p>
        </w:tc>
      </w:tr>
      <w:tr w:rsidR="00245F7F" w:rsidRPr="00850E96" w14:paraId="3BE2D4CA"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DD174F" w14:textId="77777777" w:rsidR="00245F7F" w:rsidRPr="00D941BF" w:rsidRDefault="00245F7F" w:rsidP="00245F7F">
            <w:pPr>
              <w:rPr>
                <w:rFonts w:ascii="Times New Roman" w:eastAsia="Times New Roman" w:hAnsi="Times New Roman" w:cs="Times New Roman"/>
                <w:color w:val="000000"/>
              </w:rPr>
            </w:pPr>
          </w:p>
        </w:tc>
        <w:tc>
          <w:tcPr>
            <w:tcW w:w="0" w:type="dxa"/>
            <w:noWrap/>
            <w:hideMark/>
          </w:tcPr>
          <w:p w14:paraId="0CD3FECE" w14:textId="2E2DD18D" w:rsidR="00245F7F" w:rsidRPr="00D941BF" w:rsidRDefault="00D45209"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B076CE">
              <w:rPr>
                <w:rFonts w:ascii="Times New Roman" w:eastAsia="Times New Roman" w:hAnsi="Times New Roman" w:cs="Times New Roman"/>
                <w:color w:val="000000" w:themeColor="text1"/>
              </w:rPr>
              <w:t>Faculty Member</w:t>
            </w:r>
            <w:r w:rsidRPr="003E39E2" w:rsidDel="00D45209">
              <w:rPr>
                <w:rFonts w:ascii="Times New Roman" w:eastAsia="Times New Roman" w:hAnsi="Times New Roman" w:cs="Times New Roman"/>
                <w:color w:val="000000" w:themeColor="text1"/>
              </w:rPr>
              <w:t xml:space="preserve"> </w:t>
            </w:r>
          </w:p>
        </w:tc>
      </w:tr>
      <w:tr w:rsidR="00245F7F" w:rsidRPr="00850E96" w14:paraId="29873BA2"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80A2CD1" w14:textId="77777777" w:rsidR="00245F7F" w:rsidRPr="00D941BF" w:rsidRDefault="00245F7F" w:rsidP="00245F7F">
            <w:pPr>
              <w:rPr>
                <w:rFonts w:ascii="Times New Roman" w:eastAsia="Times New Roman" w:hAnsi="Times New Roman" w:cs="Times New Roman"/>
                <w:color w:val="000000"/>
              </w:rPr>
            </w:pPr>
          </w:p>
        </w:tc>
        <w:tc>
          <w:tcPr>
            <w:tcW w:w="0" w:type="dxa"/>
            <w:noWrap/>
            <w:hideMark/>
          </w:tcPr>
          <w:p w14:paraId="096602D4" w14:textId="03297F6F" w:rsidR="00245F7F" w:rsidRPr="00D941BF" w:rsidRDefault="00D45209" w:rsidP="00245F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B076CE">
              <w:rPr>
                <w:rFonts w:ascii="Times New Roman" w:eastAsia="Times New Roman" w:hAnsi="Times New Roman" w:cs="Times New Roman"/>
                <w:color w:val="000000" w:themeColor="text1"/>
              </w:rPr>
              <w:t>Document/Archivist</w:t>
            </w:r>
            <w:r w:rsidRPr="003E39E2" w:rsidDel="00395A8E">
              <w:rPr>
                <w:rFonts w:ascii="Times New Roman" w:eastAsia="Times New Roman" w:hAnsi="Times New Roman" w:cs="Times New Roman"/>
                <w:color w:val="000000" w:themeColor="text1"/>
              </w:rPr>
              <w:t xml:space="preserve"> </w:t>
            </w:r>
          </w:p>
        </w:tc>
      </w:tr>
      <w:tr w:rsidR="00245F7F" w:rsidRPr="00850E96" w14:paraId="5D7BE0C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4078DAB" w14:textId="77777777" w:rsidR="00245F7F" w:rsidRPr="00D941BF" w:rsidRDefault="00245F7F" w:rsidP="00245F7F">
            <w:pPr>
              <w:rPr>
                <w:rFonts w:ascii="Times New Roman" w:eastAsia="Times New Roman" w:hAnsi="Times New Roman" w:cs="Times New Roman"/>
                <w:color w:val="000000"/>
              </w:rPr>
            </w:pPr>
          </w:p>
        </w:tc>
        <w:tc>
          <w:tcPr>
            <w:tcW w:w="0" w:type="dxa"/>
            <w:noWrap/>
            <w:hideMark/>
          </w:tcPr>
          <w:p w14:paraId="70D2AE76" w14:textId="6A0A6671" w:rsidR="00245F7F" w:rsidRPr="00D941BF" w:rsidRDefault="00D45209" w:rsidP="00245F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21453F">
              <w:rPr>
                <w:rFonts w:ascii="Times New Roman" w:eastAsia="Times New Roman" w:hAnsi="Times New Roman" w:cs="Times New Roman"/>
                <w:color w:val="000000" w:themeColor="text1"/>
              </w:rPr>
              <w:t>Executive Assistant to Vice President of Academic Services</w:t>
            </w:r>
            <w:r w:rsidRPr="003E39E2" w:rsidDel="00D45209">
              <w:rPr>
                <w:rFonts w:ascii="Times New Roman" w:eastAsia="Times New Roman" w:hAnsi="Times New Roman" w:cs="Times New Roman"/>
                <w:color w:val="000000" w:themeColor="text1"/>
              </w:rPr>
              <w:t xml:space="preserve"> </w:t>
            </w:r>
          </w:p>
        </w:tc>
      </w:tr>
      <w:tr w:rsidR="00245F7F" w:rsidRPr="00850E96" w14:paraId="3AF3BD53"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46BDCBB" w14:textId="77777777" w:rsidR="00245F7F" w:rsidRPr="00D941BF" w:rsidRDefault="00245F7F" w:rsidP="00245F7F">
            <w:pPr>
              <w:rPr>
                <w:rFonts w:ascii="Times New Roman" w:eastAsia="Times New Roman" w:hAnsi="Times New Roman" w:cs="Times New Roman"/>
                <w:color w:val="000000"/>
              </w:rPr>
            </w:pPr>
          </w:p>
        </w:tc>
        <w:tc>
          <w:tcPr>
            <w:tcW w:w="0" w:type="dxa"/>
            <w:noWrap/>
            <w:hideMark/>
          </w:tcPr>
          <w:p w14:paraId="68FFDDFA" w14:textId="2C08E1D5" w:rsidR="00245F7F" w:rsidRPr="00D941BF" w:rsidRDefault="00C62AAF" w:rsidP="00D941B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rPr>
              <w:t xml:space="preserve">Dean or </w:t>
            </w:r>
            <w:proofErr w:type="gramStart"/>
            <w:r>
              <w:rPr>
                <w:rFonts w:ascii="Times New Roman" w:eastAsia="Times New Roman" w:hAnsi="Times New Roman" w:cs="Times New Roman"/>
                <w:color w:val="000000" w:themeColor="text1"/>
              </w:rPr>
              <w:t>other</w:t>
            </w:r>
            <w:proofErr w:type="gramEnd"/>
            <w:r>
              <w:rPr>
                <w:rFonts w:ascii="Times New Roman" w:eastAsia="Times New Roman" w:hAnsi="Times New Roman" w:cs="Times New Roman"/>
                <w:color w:val="000000" w:themeColor="text1"/>
              </w:rPr>
              <w:t xml:space="preserve"> Administrator</w:t>
            </w:r>
          </w:p>
        </w:tc>
      </w:tr>
      <w:tr w:rsidR="00C62AAF" w:rsidRPr="00850E96" w14:paraId="4C34E4CA" w14:textId="77777777" w:rsidTr="00A74C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E67824B" w14:textId="77777777" w:rsidR="00C62AAF" w:rsidRPr="004901AE" w:rsidRDefault="00C62AAF" w:rsidP="00245F7F">
            <w:pPr>
              <w:rPr>
                <w:rFonts w:ascii="Times New Roman" w:eastAsia="Times New Roman" w:hAnsi="Times New Roman" w:cs="Times New Roman"/>
                <w:color w:val="000000"/>
              </w:rPr>
            </w:pPr>
          </w:p>
        </w:tc>
        <w:tc>
          <w:tcPr>
            <w:tcW w:w="0" w:type="dxa"/>
            <w:noWrap/>
          </w:tcPr>
          <w:p w14:paraId="03FE41F4" w14:textId="03829FB9" w:rsidR="00C62AAF" w:rsidRPr="0021453F" w:rsidDel="00D45209" w:rsidRDefault="00C62AA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Classified Professional</w:t>
            </w:r>
          </w:p>
        </w:tc>
      </w:tr>
      <w:tr w:rsidR="00C62AAF" w:rsidRPr="00850E96" w14:paraId="7D8B626B" w14:textId="77777777" w:rsidTr="00A74CF9">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6AD49054" w14:textId="77777777" w:rsidR="00C62AAF" w:rsidRPr="004901AE" w:rsidRDefault="00C62AAF" w:rsidP="00245F7F">
            <w:pPr>
              <w:rPr>
                <w:rFonts w:ascii="Times New Roman" w:eastAsia="Times New Roman" w:hAnsi="Times New Roman" w:cs="Times New Roman"/>
                <w:color w:val="000000"/>
              </w:rPr>
            </w:pPr>
          </w:p>
        </w:tc>
        <w:tc>
          <w:tcPr>
            <w:tcW w:w="0" w:type="dxa"/>
            <w:noWrap/>
          </w:tcPr>
          <w:p w14:paraId="77B1DD80" w14:textId="1C155A18" w:rsidR="00C62AAF" w:rsidRPr="0021453F" w:rsidDel="00D45209" w:rsidRDefault="00C62AA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Student Services Representative</w:t>
            </w:r>
          </w:p>
        </w:tc>
      </w:tr>
      <w:tr w:rsidR="002B6FD5" w:rsidRPr="00850E96" w14:paraId="012B646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3B2FC82" w14:textId="77777777" w:rsidR="002B6FD5" w:rsidRPr="00B45525" w:rsidRDefault="002B6FD5" w:rsidP="00776141">
            <w:pPr>
              <w:rPr>
                <w:rFonts w:ascii="Times New Roman" w:eastAsia="Times New Roman" w:hAnsi="Times New Roman" w:cs="Times New Roman"/>
                <w:b/>
                <w:bCs/>
                <w:color w:val="000000"/>
                <w:sz w:val="20"/>
                <w:szCs w:val="20"/>
                <w:u w:val="single"/>
              </w:rPr>
            </w:pPr>
          </w:p>
        </w:tc>
        <w:tc>
          <w:tcPr>
            <w:tcW w:w="0" w:type="dxa"/>
            <w:noWrap/>
          </w:tcPr>
          <w:p w14:paraId="748DDB85" w14:textId="77777777" w:rsidR="002B6FD5" w:rsidRPr="003E39E2" w:rsidRDefault="002B6FD5"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
        </w:tc>
      </w:tr>
      <w:tr w:rsidR="00776141" w:rsidRPr="00850E96" w14:paraId="35D8AED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78B8344F" w14:textId="77777777" w:rsidR="00776141" w:rsidRPr="00850E96" w:rsidRDefault="00776141" w:rsidP="00776141">
            <w:pPr>
              <w:rPr>
                <w:rFonts w:ascii="Times New Roman" w:eastAsia="Times New Roman" w:hAnsi="Times New Roman" w:cs="Times New Roman"/>
                <w:b/>
                <w:bCs/>
                <w:color w:val="000000"/>
                <w:sz w:val="20"/>
                <w:szCs w:val="20"/>
                <w:u w:val="single"/>
              </w:rPr>
            </w:pPr>
            <w:r w:rsidRPr="00B45525">
              <w:rPr>
                <w:rFonts w:ascii="Times New Roman" w:eastAsia="Times New Roman" w:hAnsi="Times New Roman" w:cs="Times New Roman"/>
                <w:b/>
                <w:bCs/>
                <w:color w:val="000000"/>
                <w:sz w:val="20"/>
                <w:szCs w:val="20"/>
                <w:u w:val="single"/>
              </w:rPr>
              <w:t>Quorum:</w:t>
            </w:r>
          </w:p>
        </w:tc>
        <w:tc>
          <w:tcPr>
            <w:tcW w:w="0" w:type="dxa"/>
            <w:noWrap/>
          </w:tcPr>
          <w:p w14:paraId="4DBBB9EE" w14:textId="1F22763A" w:rsidR="00776141" w:rsidRPr="00D941BF" w:rsidRDefault="00D651FD"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8</w:t>
            </w:r>
            <w:r w:rsidR="007D655E">
              <w:rPr>
                <w:rFonts w:ascii="Times New Roman" w:eastAsia="Times New Roman" w:hAnsi="Times New Roman" w:cs="Times New Roman"/>
                <w:color w:val="000000" w:themeColor="text1"/>
              </w:rPr>
              <w:t xml:space="preserve"> Voting Members; Quorum = </w:t>
            </w:r>
            <w:r>
              <w:rPr>
                <w:rFonts w:ascii="Times New Roman" w:eastAsia="Times New Roman" w:hAnsi="Times New Roman" w:cs="Times New Roman"/>
                <w:color w:val="000000" w:themeColor="text1"/>
              </w:rPr>
              <w:t>5</w:t>
            </w:r>
          </w:p>
        </w:tc>
      </w:tr>
      <w:tr w:rsidR="00C06617" w:rsidRPr="00850E96" w14:paraId="3CE825B8" w14:textId="77777777" w:rsidTr="00A74C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4B722C0" w14:textId="77777777" w:rsidR="00C06617" w:rsidRPr="00850E96" w:rsidRDefault="00C06617" w:rsidP="00776141">
            <w:pPr>
              <w:rPr>
                <w:rFonts w:ascii="Times New Roman" w:eastAsia="Times New Roman" w:hAnsi="Times New Roman" w:cs="Times New Roman"/>
                <w:b/>
                <w:bCs/>
                <w:color w:val="000000"/>
                <w:sz w:val="20"/>
                <w:szCs w:val="20"/>
                <w:u w:val="single"/>
              </w:rPr>
            </w:pPr>
          </w:p>
        </w:tc>
        <w:tc>
          <w:tcPr>
            <w:tcW w:w="7290" w:type="dxa"/>
            <w:noWrap/>
          </w:tcPr>
          <w:p w14:paraId="10BCFAA4" w14:textId="77777777" w:rsidR="00C06617" w:rsidRPr="003E39E2" w:rsidDel="000B6017" w:rsidRDefault="00C06617"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
        </w:tc>
      </w:tr>
      <w:tr w:rsidR="00776141" w:rsidRPr="00850E96" w14:paraId="56339B2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0FBC9E7" w14:textId="77777777" w:rsidR="00776141" w:rsidRPr="00D941BF" w:rsidRDefault="00776141" w:rsidP="00776141">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Non-Voting:</w:t>
            </w:r>
          </w:p>
        </w:tc>
        <w:tc>
          <w:tcPr>
            <w:tcW w:w="0" w:type="dxa"/>
            <w:shd w:val="clear" w:color="auto" w:fill="EAEAEA" w:themeFill="accent3" w:themeFillTint="33"/>
            <w:noWrap/>
            <w:hideMark/>
          </w:tcPr>
          <w:p w14:paraId="467D7663" w14:textId="58CFD105" w:rsidR="00776141" w:rsidRPr="00D941BF" w:rsidRDefault="00C06617"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del w:id="175" w:author="Angelica Cazarez" w:date="2024-11-21T13:36:00Z">
              <w:r w:rsidDel="000E7036">
                <w:rPr>
                  <w:rFonts w:ascii="Times New Roman" w:eastAsia="Times New Roman" w:hAnsi="Times New Roman" w:cs="Times New Roman"/>
                  <w:color w:val="000000" w:themeColor="text1"/>
                </w:rPr>
                <w:delText>n/a</w:delText>
              </w:r>
            </w:del>
            <w:ins w:id="176" w:author="Angelica Cazarez" w:date="2024-11-21T13:36:00Z">
              <w:r w:rsidR="000E7036">
                <w:rPr>
                  <w:rFonts w:ascii="Times New Roman" w:eastAsia="Times New Roman" w:hAnsi="Times New Roman" w:cs="Times New Roman"/>
                  <w:color w:val="000000" w:themeColor="text1"/>
                </w:rPr>
                <w:t>Student Representative</w:t>
              </w:r>
            </w:ins>
            <w:bookmarkStart w:id="177" w:name="_GoBack"/>
            <w:bookmarkEnd w:id="177"/>
          </w:p>
        </w:tc>
      </w:tr>
      <w:tr w:rsidR="00776141" w:rsidRPr="00850E96" w14:paraId="1FD1B4B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4D3927E" w14:textId="77777777" w:rsidR="00776141" w:rsidRPr="00D941BF" w:rsidRDefault="00776141" w:rsidP="00776141">
            <w:pPr>
              <w:rPr>
                <w:rFonts w:ascii="Times New Roman" w:eastAsia="Times New Roman" w:hAnsi="Times New Roman" w:cs="Times New Roman"/>
                <w:color w:val="000000"/>
              </w:rPr>
            </w:pPr>
          </w:p>
        </w:tc>
        <w:tc>
          <w:tcPr>
            <w:tcW w:w="0" w:type="dxa"/>
            <w:noWrap/>
            <w:hideMark/>
          </w:tcPr>
          <w:p w14:paraId="13A79A28" w14:textId="77777777" w:rsidR="00776141" w:rsidRPr="00D941BF" w:rsidRDefault="00776141" w:rsidP="0077614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0"/>
                <w:szCs w:val="20"/>
              </w:rPr>
            </w:pPr>
          </w:p>
        </w:tc>
      </w:tr>
      <w:tr w:rsidR="00776141" w:rsidRPr="00850E96" w14:paraId="6286DCD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B0EB58F" w14:textId="77777777" w:rsidR="00776141" w:rsidRPr="00D941BF" w:rsidRDefault="00776141" w:rsidP="00776141">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Expanded Steering Committee</w:t>
            </w:r>
          </w:p>
        </w:tc>
        <w:tc>
          <w:tcPr>
            <w:tcW w:w="0" w:type="dxa"/>
            <w:shd w:val="clear" w:color="auto" w:fill="EAEAEA" w:themeFill="accent3" w:themeFillTint="33"/>
            <w:noWrap/>
            <w:hideMark/>
          </w:tcPr>
          <w:p w14:paraId="0E580A11" w14:textId="0CC63CB5" w:rsidR="00776141" w:rsidRPr="00D941BF"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Membership to the Accreditation Expanded Steering Committee is recommended by the Accreditation Steering Committee and approved by College Council.  All members of the Expanded Steering Committee may vote.</w:t>
            </w:r>
          </w:p>
        </w:tc>
      </w:tr>
      <w:tr w:rsidR="00776141" w:rsidRPr="00850E96" w14:paraId="20AB0EF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AD39D9D" w14:textId="77777777" w:rsidR="00776141" w:rsidRPr="00D941BF" w:rsidRDefault="00776141" w:rsidP="00776141">
            <w:pPr>
              <w:rPr>
                <w:rFonts w:ascii="Times New Roman" w:eastAsia="Times New Roman" w:hAnsi="Times New Roman" w:cs="Times New Roman"/>
                <w:color w:val="000000"/>
              </w:rPr>
            </w:pPr>
          </w:p>
        </w:tc>
        <w:tc>
          <w:tcPr>
            <w:tcW w:w="0" w:type="dxa"/>
            <w:noWrap/>
          </w:tcPr>
          <w:p w14:paraId="53528AFE" w14:textId="2C13987D" w:rsidR="00776141" w:rsidRPr="00D941BF"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Administrator (8)</w:t>
            </w:r>
          </w:p>
        </w:tc>
      </w:tr>
      <w:tr w:rsidR="00776141" w:rsidRPr="00850E96" w14:paraId="703607D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5D69C14B" w14:textId="77777777" w:rsidR="00776141" w:rsidRPr="00850E96" w:rsidRDefault="00776141" w:rsidP="00776141">
            <w:pPr>
              <w:rPr>
                <w:rFonts w:ascii="Times New Roman" w:eastAsia="Times New Roman" w:hAnsi="Times New Roman" w:cs="Times New Roman"/>
                <w:color w:val="000000"/>
              </w:rPr>
            </w:pPr>
          </w:p>
        </w:tc>
        <w:tc>
          <w:tcPr>
            <w:tcW w:w="0" w:type="dxa"/>
            <w:shd w:val="clear" w:color="auto" w:fill="EAEAEA" w:themeFill="accent3" w:themeFillTint="33"/>
            <w:noWrap/>
          </w:tcPr>
          <w:p w14:paraId="3D29307D" w14:textId="77777777" w:rsidR="00776141" w:rsidRPr="00D941BF"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Faculty (8)</w:t>
            </w:r>
          </w:p>
        </w:tc>
      </w:tr>
      <w:tr w:rsidR="00776141" w:rsidRPr="00850E96" w14:paraId="02872CD2"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3D8D565" w14:textId="77777777" w:rsidR="00776141" w:rsidRPr="00D941BF" w:rsidRDefault="00776141" w:rsidP="00776141">
            <w:pPr>
              <w:rPr>
                <w:rFonts w:ascii="Times New Roman" w:eastAsia="Times New Roman" w:hAnsi="Times New Roman" w:cs="Times New Roman"/>
                <w:color w:val="000000"/>
              </w:rPr>
            </w:pPr>
          </w:p>
        </w:tc>
        <w:tc>
          <w:tcPr>
            <w:tcW w:w="0" w:type="dxa"/>
            <w:noWrap/>
          </w:tcPr>
          <w:p w14:paraId="107F6660" w14:textId="06CDB7C0" w:rsidR="00776141" w:rsidRPr="00D941BF"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Classified (8)</w:t>
            </w:r>
          </w:p>
        </w:tc>
      </w:tr>
      <w:tr w:rsidR="00776141" w:rsidRPr="00850E96" w14:paraId="1A14BF4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6CF33C2" w14:textId="77777777" w:rsidR="00776141" w:rsidRPr="00D941BF" w:rsidRDefault="00776141" w:rsidP="00776141">
            <w:pPr>
              <w:rPr>
                <w:rFonts w:ascii="Times New Roman" w:eastAsia="Times New Roman" w:hAnsi="Times New Roman" w:cs="Times New Roman"/>
                <w:color w:val="000000"/>
              </w:rPr>
            </w:pPr>
          </w:p>
        </w:tc>
        <w:tc>
          <w:tcPr>
            <w:tcW w:w="0" w:type="dxa"/>
            <w:shd w:val="clear" w:color="auto" w:fill="EAEAEA" w:themeFill="accent3" w:themeFillTint="33"/>
            <w:noWrap/>
          </w:tcPr>
          <w:p w14:paraId="26014730" w14:textId="1D0EE70A" w:rsidR="00776141" w:rsidRPr="00D941BF"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p>
        </w:tc>
      </w:tr>
      <w:tr w:rsidR="00776141" w:rsidRPr="00850E96" w14:paraId="1BFDB4BD"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8FABB2B" w14:textId="77777777" w:rsidR="00776141" w:rsidRPr="00D941BF" w:rsidRDefault="00776141" w:rsidP="00776141">
            <w:pPr>
              <w:rPr>
                <w:rFonts w:ascii="Times New Roman" w:eastAsia="Times New Roman" w:hAnsi="Times New Roman" w:cs="Times New Roman"/>
                <w:color w:val="000000"/>
              </w:rPr>
            </w:pPr>
            <w:r w:rsidRPr="00B45525">
              <w:rPr>
                <w:rFonts w:ascii="Times New Roman" w:eastAsia="Times New Roman" w:hAnsi="Times New Roman" w:cs="Times New Roman"/>
                <w:b/>
                <w:bCs/>
                <w:color w:val="000000"/>
                <w:sz w:val="20"/>
                <w:szCs w:val="20"/>
                <w:u w:val="single"/>
              </w:rPr>
              <w:t>Quorum:</w:t>
            </w:r>
          </w:p>
        </w:tc>
        <w:tc>
          <w:tcPr>
            <w:tcW w:w="0" w:type="dxa"/>
            <w:noWrap/>
          </w:tcPr>
          <w:p w14:paraId="35EB3930" w14:textId="5FC23D80" w:rsidR="00776141" w:rsidRPr="00D941BF"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24 Voting Members; Quorum = 13</w:t>
            </w:r>
          </w:p>
        </w:tc>
      </w:tr>
      <w:tr w:rsidR="00776141" w:rsidRPr="00850E96" w14:paraId="72F635D5"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F0B8961" w14:textId="77777777" w:rsidR="00776141" w:rsidRPr="00D941BF" w:rsidRDefault="00776141" w:rsidP="00776141">
            <w:pPr>
              <w:rPr>
                <w:rFonts w:ascii="Times New Roman" w:eastAsia="Times New Roman" w:hAnsi="Times New Roman" w:cs="Times New Roman"/>
                <w:color w:val="000000"/>
              </w:rPr>
            </w:pPr>
          </w:p>
        </w:tc>
        <w:tc>
          <w:tcPr>
            <w:tcW w:w="0" w:type="dxa"/>
            <w:shd w:val="clear" w:color="auto" w:fill="EAEAEA" w:themeFill="accent3" w:themeFillTint="33"/>
            <w:noWrap/>
          </w:tcPr>
          <w:p w14:paraId="28A23C76" w14:textId="39BE53A8" w:rsidR="00776141" w:rsidRPr="00D941BF"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776141" w:rsidRPr="00850E96" w14:paraId="058DF75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A7C2AB5" w14:textId="77777777" w:rsidR="00776141" w:rsidRPr="00D941BF" w:rsidRDefault="00776141" w:rsidP="00776141">
            <w:pPr>
              <w:rPr>
                <w:rFonts w:ascii="Times New Roman" w:eastAsia="Times New Roman" w:hAnsi="Times New Roman" w:cs="Times New Roman"/>
                <w:color w:val="000000"/>
              </w:rPr>
            </w:pPr>
          </w:p>
        </w:tc>
        <w:tc>
          <w:tcPr>
            <w:tcW w:w="0" w:type="dxa"/>
            <w:noWrap/>
          </w:tcPr>
          <w:p w14:paraId="387F452F" w14:textId="559C2D0C" w:rsidR="00776141" w:rsidRPr="00D941BF"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776141" w:rsidRPr="00850E96" w14:paraId="15321B45" w14:textId="77777777" w:rsidTr="00D941BF">
        <w:trPr>
          <w:trHeight w:val="855"/>
        </w:trPr>
        <w:tc>
          <w:tcPr>
            <w:cnfStyle w:val="001000000000" w:firstRow="0" w:lastRow="0" w:firstColumn="1" w:lastColumn="0" w:oddVBand="0" w:evenVBand="0" w:oddHBand="0" w:evenHBand="0" w:firstRowFirstColumn="0" w:firstRowLastColumn="0" w:lastRowFirstColumn="0" w:lastRowLastColumn="0"/>
            <w:tcW w:w="0" w:type="dxa"/>
            <w:noWrap/>
            <w:hideMark/>
          </w:tcPr>
          <w:p w14:paraId="654EE80F" w14:textId="77777777" w:rsidR="00776141" w:rsidRPr="00D941BF" w:rsidRDefault="00776141" w:rsidP="00776141">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Term:</w:t>
            </w:r>
          </w:p>
        </w:tc>
        <w:tc>
          <w:tcPr>
            <w:tcW w:w="0" w:type="dxa"/>
            <w:shd w:val="clear" w:color="auto" w:fill="EAEAEA" w:themeFill="accent3" w:themeFillTint="33"/>
            <w:hideMark/>
          </w:tcPr>
          <w:p w14:paraId="1F2979CB" w14:textId="77777777" w:rsidR="00776141" w:rsidRPr="00D941BF" w:rsidRDefault="00776141" w:rsidP="0077614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Once selected for the Steering Committee, the term expires after the next Self-Evaluation Report and/or Site Visit is complete.</w:t>
            </w:r>
          </w:p>
        </w:tc>
      </w:tr>
      <w:tr w:rsidR="00776141" w:rsidRPr="00850E96" w14:paraId="6CF49BC5" w14:textId="77777777" w:rsidTr="00D941BF">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0" w:type="dxa"/>
            <w:noWrap/>
            <w:hideMark/>
          </w:tcPr>
          <w:p w14:paraId="3E4CD439" w14:textId="77777777" w:rsidR="00776141" w:rsidRPr="00D941BF" w:rsidRDefault="00776141" w:rsidP="00776141">
            <w:pPr>
              <w:rPr>
                <w:rFonts w:ascii="Times New Roman" w:eastAsia="Times New Roman" w:hAnsi="Times New Roman" w:cs="Times New Roman"/>
                <w:color w:val="000000"/>
              </w:rPr>
            </w:pPr>
          </w:p>
        </w:tc>
        <w:tc>
          <w:tcPr>
            <w:tcW w:w="0" w:type="dxa"/>
            <w:hideMark/>
          </w:tcPr>
          <w:p w14:paraId="2476645A" w14:textId="77777777" w:rsidR="00776141" w:rsidRPr="00D941BF" w:rsidRDefault="00776141" w:rsidP="0077614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Once selected for the Expanded Steering Committee, the term expires after the next Self-Evaluation Report and/or Site Visit is complete</w:t>
            </w:r>
          </w:p>
        </w:tc>
      </w:tr>
    </w:tbl>
    <w:p w14:paraId="1DDD3F82" w14:textId="36031E1E" w:rsidR="00BF2B3F" w:rsidRDefault="00BF2B3F" w:rsidP="00E96422">
      <w:pPr>
        <w:spacing w:after="0" w:line="240" w:lineRule="auto"/>
        <w:rPr>
          <w:rFonts w:ascii="Times New Roman" w:hAnsi="Times New Roman" w:cs="Times New Roman"/>
        </w:rPr>
      </w:pPr>
    </w:p>
    <w:p w14:paraId="201ED0CA" w14:textId="6378F71B" w:rsidR="003D5A8A" w:rsidRDefault="003D5A8A" w:rsidP="00D941BF">
      <w:pPr>
        <w:jc w:val="center"/>
        <w:rPr>
          <w:rFonts w:eastAsiaTheme="majorEastAsia" w:cstheme="majorBidi"/>
          <w:color w:val="C00000"/>
          <w:sz w:val="28"/>
          <w:szCs w:val="28"/>
        </w:rPr>
      </w:pPr>
      <w:bookmarkStart w:id="178" w:name="_Toc509924647"/>
      <w:r>
        <w:rPr>
          <w:rFonts w:eastAsiaTheme="majorEastAsia" w:cstheme="majorBidi"/>
          <w:color w:val="C00000"/>
          <w:sz w:val="28"/>
          <w:szCs w:val="28"/>
        </w:rPr>
        <w:br w:type="page"/>
      </w:r>
      <w:r w:rsidR="00CE2E42" w:rsidRPr="00CE2E42">
        <w:rPr>
          <w:noProof/>
        </w:rPr>
        <w:drawing>
          <wp:inline distT="0" distB="0" distL="0" distR="0" wp14:anchorId="458FB8FD" wp14:editId="326C369D">
            <wp:extent cx="6400800" cy="3331845"/>
            <wp:effectExtent l="0" t="0" r="0" b="190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3331845"/>
                    </a:xfrm>
                    <a:prstGeom prst="rect">
                      <a:avLst/>
                    </a:prstGeom>
                  </pic:spPr>
                </pic:pic>
              </a:graphicData>
            </a:graphic>
          </wp:inline>
        </w:drawing>
      </w:r>
    </w:p>
    <w:p w14:paraId="19953E0B" w14:textId="675B4E03" w:rsidR="003D5A8A" w:rsidRPr="00CE2E42" w:rsidRDefault="00CE2E42">
      <w:r w:rsidRPr="00CE2E42">
        <w:rPr>
          <w:noProof/>
        </w:rPr>
        <w:drawing>
          <wp:inline distT="0" distB="0" distL="0" distR="0" wp14:anchorId="34CCB1EA" wp14:editId="2BD23C45">
            <wp:extent cx="6344535" cy="483937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44535" cy="4839375"/>
                    </a:xfrm>
                    <a:prstGeom prst="rect">
                      <a:avLst/>
                    </a:prstGeom>
                  </pic:spPr>
                </pic:pic>
              </a:graphicData>
            </a:graphic>
          </wp:inline>
        </w:drawing>
      </w:r>
    </w:p>
    <w:p w14:paraId="5103E10A" w14:textId="03CA05C1" w:rsidR="003D5A8A" w:rsidRDefault="00CE2E42" w:rsidP="00D941BF">
      <w:r w:rsidRPr="00CE2E42">
        <w:rPr>
          <w:noProof/>
        </w:rPr>
        <w:drawing>
          <wp:inline distT="0" distB="0" distL="0" distR="0" wp14:anchorId="784B5FF4" wp14:editId="7EACFF3C">
            <wp:extent cx="6335009" cy="5458587"/>
            <wp:effectExtent l="0" t="0" r="8890" b="889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5009" cy="5458587"/>
                    </a:xfrm>
                    <a:prstGeom prst="rect">
                      <a:avLst/>
                    </a:prstGeom>
                  </pic:spPr>
                </pic:pic>
              </a:graphicData>
            </a:graphic>
          </wp:inline>
        </w:drawing>
      </w:r>
    </w:p>
    <w:p w14:paraId="67D7551D" w14:textId="0250B53A" w:rsidR="003D5A8A" w:rsidRDefault="00CE2E42" w:rsidP="00D941BF">
      <w:pPr>
        <w:jc w:val="center"/>
      </w:pPr>
      <w:r w:rsidRPr="00CE2E42">
        <w:rPr>
          <w:noProof/>
        </w:rPr>
        <w:drawing>
          <wp:inline distT="0" distB="0" distL="0" distR="0" wp14:anchorId="6D4522B2" wp14:editId="10510274">
            <wp:extent cx="6335009" cy="3086531"/>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35009" cy="3086531"/>
                    </a:xfrm>
                    <a:prstGeom prst="rect">
                      <a:avLst/>
                    </a:prstGeom>
                  </pic:spPr>
                </pic:pic>
              </a:graphicData>
            </a:graphic>
          </wp:inline>
        </w:drawing>
      </w:r>
    </w:p>
    <w:p w14:paraId="32AC5043" w14:textId="37453F9E" w:rsidR="008E5B7D" w:rsidRPr="00D941BF" w:rsidRDefault="003D5A8A">
      <w:pPr>
        <w:spacing w:after="0" w:line="240" w:lineRule="auto"/>
        <w:rPr>
          <w:rFonts w:ascii="Times New Roman" w:eastAsiaTheme="majorEastAsia" w:hAnsi="Times New Roman" w:cs="Times New Roman"/>
          <w:b/>
          <w:bCs/>
          <w:color w:val="C00000"/>
          <w:sz w:val="28"/>
          <w:szCs w:val="28"/>
        </w:rPr>
      </w:pPr>
      <w:r>
        <w:br w:type="page"/>
      </w:r>
      <w:r w:rsidR="00184A62" w:rsidRPr="00D941BF">
        <w:rPr>
          <w:rFonts w:ascii="Times New Roman" w:eastAsiaTheme="majorEastAsia" w:hAnsi="Times New Roman" w:cs="Times New Roman"/>
          <w:b/>
          <w:bCs/>
          <w:color w:val="C00000"/>
          <w:sz w:val="28"/>
          <w:szCs w:val="28"/>
        </w:rPr>
        <w:t xml:space="preserve">Budget Development </w:t>
      </w:r>
      <w:r w:rsidR="00FB0519" w:rsidRPr="00D941BF">
        <w:rPr>
          <w:rFonts w:ascii="Times New Roman" w:eastAsiaTheme="majorEastAsia" w:hAnsi="Times New Roman" w:cs="Times New Roman"/>
          <w:b/>
          <w:bCs/>
          <w:color w:val="C00000"/>
          <w:sz w:val="28"/>
          <w:szCs w:val="28"/>
        </w:rPr>
        <w:t>Sub-</w:t>
      </w:r>
      <w:r w:rsidR="00184A62" w:rsidRPr="00D941BF">
        <w:rPr>
          <w:rFonts w:ascii="Times New Roman" w:eastAsiaTheme="majorEastAsia" w:hAnsi="Times New Roman" w:cs="Times New Roman"/>
          <w:b/>
          <w:bCs/>
          <w:color w:val="C00000"/>
          <w:sz w:val="28"/>
          <w:szCs w:val="28"/>
        </w:rPr>
        <w:t>Committee</w:t>
      </w:r>
    </w:p>
    <w:p w14:paraId="178FE798" w14:textId="77777777" w:rsidR="008E5B7D" w:rsidRDefault="00BB24D3">
      <w:pPr>
        <w:pStyle w:val="NoSpacing"/>
        <w:rPr>
          <w:rFonts w:ascii="Times New Roman" w:hAnsi="Times New Roman" w:cs="Times New Roman"/>
          <w:sz w:val="18"/>
          <w:szCs w:val="18"/>
        </w:rPr>
      </w:pPr>
      <w:r>
        <w:rPr>
          <w:rFonts w:ascii="Times New Roman" w:hAnsi="Times New Roman" w:cs="Times New Roman"/>
          <w:sz w:val="18"/>
          <w:szCs w:val="18"/>
        </w:rPr>
        <w:t>Colle</w:t>
      </w:r>
      <w:r w:rsidR="007D655E">
        <w:rPr>
          <w:rFonts w:ascii="Times New Roman" w:hAnsi="Times New Roman" w:cs="Times New Roman"/>
          <w:sz w:val="18"/>
          <w:szCs w:val="18"/>
        </w:rPr>
        <w:t>ge Council Approved August 24, 2023</w:t>
      </w:r>
    </w:p>
    <w:p w14:paraId="06B4701D" w14:textId="77777777" w:rsidR="00FF04A3" w:rsidRPr="00D941BF" w:rsidRDefault="00FF04A3" w:rsidP="008E5B7D">
      <w:pPr>
        <w:pStyle w:val="NoSpacing"/>
        <w:rPr>
          <w:rFonts w:ascii="Times New Roman" w:hAnsi="Times New Roman" w:cs="Times New Roman"/>
          <w:sz w:val="22"/>
        </w:rPr>
      </w:pPr>
    </w:p>
    <w:p w14:paraId="533DBD5C" w14:textId="77777777" w:rsidR="008E5B7D" w:rsidRPr="00EB628B" w:rsidRDefault="008E5B7D" w:rsidP="008E5B7D">
      <w:pPr>
        <w:rPr>
          <w:rFonts w:ascii="Times New Roman" w:hAnsi="Times New Roman" w:cs="Times New Roman"/>
          <w:b/>
          <w:u w:val="single"/>
        </w:rPr>
      </w:pPr>
      <w:r w:rsidRPr="00FF04A3">
        <w:rPr>
          <w:rFonts w:ascii="Times New Roman" w:hAnsi="Times New Roman" w:cs="Times New Roman"/>
          <w:b/>
          <w:u w:val="single"/>
        </w:rPr>
        <w:t>C</w:t>
      </w:r>
      <w:r w:rsidRPr="00EB628B">
        <w:rPr>
          <w:rFonts w:ascii="Times New Roman" w:hAnsi="Times New Roman" w:cs="Times New Roman"/>
          <w:b/>
          <w:u w:val="single"/>
        </w:rPr>
        <w:t xml:space="preserve">harge: </w:t>
      </w:r>
    </w:p>
    <w:p w14:paraId="02964E70" w14:textId="77777777" w:rsidR="008E5B7D" w:rsidRPr="00EB628B" w:rsidRDefault="008E5B7D" w:rsidP="00FF04A3">
      <w:pPr>
        <w:pStyle w:val="BodyText"/>
        <w:ind w:left="0" w:right="341"/>
        <w:rPr>
          <w:rFonts w:ascii="Times New Roman" w:hAnsi="Times New Roman" w:cs="Times New Roman"/>
          <w:sz w:val="22"/>
        </w:rPr>
      </w:pPr>
      <w:r w:rsidRPr="00EB628B">
        <w:rPr>
          <w:rFonts w:ascii="Times New Roman" w:hAnsi="Times New Roman" w:cs="Times New Roman"/>
          <w:sz w:val="22"/>
        </w:rPr>
        <w:t xml:space="preserve">The mission of the </w:t>
      </w:r>
      <w:r w:rsidR="00184A62">
        <w:rPr>
          <w:rFonts w:ascii="Times New Roman" w:hAnsi="Times New Roman" w:cs="Times New Roman"/>
          <w:sz w:val="22"/>
        </w:rPr>
        <w:t>Budget Development Committee</w:t>
      </w:r>
      <w:r w:rsidRPr="00EB628B">
        <w:rPr>
          <w:rFonts w:ascii="Times New Roman" w:hAnsi="Times New Roman" w:cs="Times New Roman"/>
          <w:sz w:val="22"/>
        </w:rPr>
        <w:t xml:space="preserve"> is to ensure that the college maintains fiscal stability and that financial resources are allocated in accordance with agreed upon L</w:t>
      </w:r>
      <w:r w:rsidR="00396445">
        <w:rPr>
          <w:rFonts w:ascii="Times New Roman" w:hAnsi="Times New Roman" w:cs="Times New Roman"/>
          <w:sz w:val="22"/>
        </w:rPr>
        <w:t>as Positas College established priorities</w:t>
      </w:r>
      <w:r w:rsidRPr="00EB628B">
        <w:rPr>
          <w:rFonts w:ascii="Times New Roman" w:hAnsi="Times New Roman" w:cs="Times New Roman"/>
          <w:sz w:val="22"/>
        </w:rPr>
        <w:t>.</w:t>
      </w:r>
    </w:p>
    <w:p w14:paraId="5B4BD443" w14:textId="77777777" w:rsidR="008E5B7D" w:rsidRPr="00EB628B" w:rsidRDefault="008E5B7D" w:rsidP="008E5B7D">
      <w:pPr>
        <w:pStyle w:val="BodyText"/>
        <w:rPr>
          <w:rFonts w:ascii="Times New Roman" w:hAnsi="Times New Roman" w:cs="Times New Roman"/>
          <w:sz w:val="22"/>
        </w:rPr>
      </w:pPr>
    </w:p>
    <w:p w14:paraId="071AE351" w14:textId="77777777" w:rsidR="008E5B7D" w:rsidRPr="00EB628B" w:rsidRDefault="008E5B7D" w:rsidP="00FF04A3">
      <w:pPr>
        <w:pStyle w:val="BodyText"/>
        <w:ind w:left="0"/>
        <w:rPr>
          <w:rFonts w:ascii="Times New Roman" w:hAnsi="Times New Roman" w:cs="Times New Roman"/>
          <w:sz w:val="22"/>
        </w:rPr>
      </w:pPr>
      <w:r w:rsidRPr="00EB628B">
        <w:rPr>
          <w:rFonts w:ascii="Times New Roman" w:hAnsi="Times New Roman" w:cs="Times New Roman"/>
          <w:sz w:val="22"/>
        </w:rPr>
        <w:t xml:space="preserve">The </w:t>
      </w:r>
      <w:r w:rsidR="00184A62">
        <w:rPr>
          <w:rFonts w:ascii="Times New Roman" w:hAnsi="Times New Roman" w:cs="Times New Roman"/>
          <w:sz w:val="22"/>
        </w:rPr>
        <w:t>Budget Development Committee</w:t>
      </w:r>
      <w:r w:rsidRPr="00EB628B">
        <w:rPr>
          <w:rFonts w:ascii="Times New Roman" w:hAnsi="Times New Roman" w:cs="Times New Roman"/>
          <w:sz w:val="22"/>
        </w:rPr>
        <w:t xml:space="preserve"> accomplishes its mission by:</w:t>
      </w:r>
    </w:p>
    <w:p w14:paraId="2D8F3DCB"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301" w:hanging="370"/>
        <w:contextualSpacing w:val="0"/>
        <w:rPr>
          <w:rFonts w:ascii="Times New Roman" w:hAnsi="Times New Roman" w:cs="Times New Roman"/>
        </w:rPr>
      </w:pPr>
      <w:r w:rsidRPr="00EB628B">
        <w:rPr>
          <w:rFonts w:ascii="Times New Roman" w:hAnsi="Times New Roman" w:cs="Times New Roman"/>
        </w:rPr>
        <w:t>Review long-term and short-term financial plans that are aligned with Las Positas College’s Education Master Plan and College Planning Priorities and provide</w:t>
      </w:r>
      <w:r w:rsidRPr="00EB628B">
        <w:rPr>
          <w:rFonts w:ascii="Times New Roman" w:hAnsi="Times New Roman" w:cs="Times New Roman"/>
          <w:spacing w:val="-21"/>
        </w:rPr>
        <w:t xml:space="preserve"> </w:t>
      </w:r>
      <w:r w:rsidRPr="00EB628B">
        <w:rPr>
          <w:rFonts w:ascii="Times New Roman" w:hAnsi="Times New Roman" w:cs="Times New Roman"/>
        </w:rPr>
        <w:t>feedback</w:t>
      </w:r>
      <w:r>
        <w:rPr>
          <w:rFonts w:ascii="Times New Roman" w:hAnsi="Times New Roman" w:cs="Times New Roman"/>
        </w:rPr>
        <w:t>;</w:t>
      </w:r>
    </w:p>
    <w:p w14:paraId="6B426464"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hanging="370"/>
        <w:contextualSpacing w:val="0"/>
        <w:rPr>
          <w:rFonts w:ascii="Times New Roman" w:hAnsi="Times New Roman" w:cs="Times New Roman"/>
        </w:rPr>
      </w:pPr>
      <w:r w:rsidRPr="00EB628B">
        <w:rPr>
          <w:rFonts w:ascii="Times New Roman" w:hAnsi="Times New Roman" w:cs="Times New Roman"/>
        </w:rPr>
        <w:t>Recommending annual operating budget to College</w:t>
      </w:r>
      <w:r w:rsidRPr="00EB628B">
        <w:rPr>
          <w:rFonts w:ascii="Times New Roman" w:hAnsi="Times New Roman" w:cs="Times New Roman"/>
          <w:spacing w:val="-5"/>
        </w:rPr>
        <w:t xml:space="preserve"> </w:t>
      </w:r>
      <w:r w:rsidRPr="00EB628B">
        <w:rPr>
          <w:rFonts w:ascii="Times New Roman" w:hAnsi="Times New Roman" w:cs="Times New Roman"/>
        </w:rPr>
        <w:t>Council</w:t>
      </w:r>
      <w:r>
        <w:rPr>
          <w:rFonts w:ascii="Times New Roman" w:hAnsi="Times New Roman" w:cs="Times New Roman"/>
        </w:rPr>
        <w:t>;</w:t>
      </w:r>
    </w:p>
    <w:p w14:paraId="6D1253C0"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101" w:hanging="370"/>
        <w:contextualSpacing w:val="0"/>
        <w:rPr>
          <w:rFonts w:ascii="Times New Roman" w:hAnsi="Times New Roman" w:cs="Times New Roman"/>
        </w:rPr>
      </w:pPr>
      <w:r w:rsidRPr="00EB628B">
        <w:rPr>
          <w:rFonts w:ascii="Times New Roman" w:hAnsi="Times New Roman" w:cs="Times New Roman"/>
        </w:rPr>
        <w:t>Monitoring the college operating budget on a quarterly basis and recommending corrective actions if</w:t>
      </w:r>
      <w:r w:rsidRPr="00EB628B">
        <w:rPr>
          <w:rFonts w:ascii="Times New Roman" w:hAnsi="Times New Roman" w:cs="Times New Roman"/>
          <w:spacing w:val="-1"/>
        </w:rPr>
        <w:t xml:space="preserve"> </w:t>
      </w:r>
      <w:r w:rsidRPr="00EB628B">
        <w:rPr>
          <w:rFonts w:ascii="Times New Roman" w:hAnsi="Times New Roman" w:cs="Times New Roman"/>
        </w:rPr>
        <w:t>necessary</w:t>
      </w:r>
      <w:r>
        <w:rPr>
          <w:rFonts w:ascii="Times New Roman" w:hAnsi="Times New Roman" w:cs="Times New Roman"/>
        </w:rPr>
        <w:t>;</w:t>
      </w:r>
    </w:p>
    <w:p w14:paraId="7323DDAA"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649" w:hanging="370"/>
        <w:contextualSpacing w:val="0"/>
        <w:rPr>
          <w:rFonts w:ascii="Times New Roman" w:hAnsi="Times New Roman" w:cs="Times New Roman"/>
        </w:rPr>
      </w:pPr>
      <w:r w:rsidRPr="00EB628B">
        <w:rPr>
          <w:rFonts w:ascii="Times New Roman" w:hAnsi="Times New Roman" w:cs="Times New Roman"/>
        </w:rPr>
        <w:t>Ensuring that both long-term and short-term budget activities are integrated into</w:t>
      </w:r>
      <w:r w:rsidRPr="00EB628B">
        <w:rPr>
          <w:rFonts w:ascii="Times New Roman" w:hAnsi="Times New Roman" w:cs="Times New Roman"/>
          <w:spacing w:val="-21"/>
        </w:rPr>
        <w:t xml:space="preserve"> </w:t>
      </w:r>
      <w:r w:rsidRPr="00EB628B">
        <w:rPr>
          <w:rFonts w:ascii="Times New Roman" w:hAnsi="Times New Roman" w:cs="Times New Roman"/>
        </w:rPr>
        <w:t>LPC College Council’s</w:t>
      </w:r>
      <w:r w:rsidRPr="00EB628B">
        <w:rPr>
          <w:rFonts w:ascii="Times New Roman" w:hAnsi="Times New Roman" w:cs="Times New Roman"/>
          <w:spacing w:val="-2"/>
        </w:rPr>
        <w:t xml:space="preserve"> </w:t>
      </w:r>
      <w:r w:rsidRPr="00EB628B">
        <w:rPr>
          <w:rFonts w:ascii="Times New Roman" w:hAnsi="Times New Roman" w:cs="Times New Roman"/>
        </w:rPr>
        <w:t>Calendar</w:t>
      </w:r>
      <w:r>
        <w:rPr>
          <w:rFonts w:ascii="Times New Roman" w:hAnsi="Times New Roman" w:cs="Times New Roman"/>
        </w:rPr>
        <w:t>;</w:t>
      </w:r>
    </w:p>
    <w:p w14:paraId="41FBB8C5"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207" w:hanging="370"/>
        <w:contextualSpacing w:val="0"/>
        <w:rPr>
          <w:rFonts w:ascii="Times New Roman" w:hAnsi="Times New Roman" w:cs="Times New Roman"/>
        </w:rPr>
      </w:pPr>
      <w:r w:rsidRPr="00EB628B">
        <w:rPr>
          <w:rFonts w:ascii="Times New Roman" w:hAnsi="Times New Roman" w:cs="Times New Roman"/>
        </w:rPr>
        <w:t>Communicate to the allocating committees with respect to funding available for instructional equipment, staffing levels of faculty, classified staff and administrators</w:t>
      </w:r>
      <w:r w:rsidRPr="00EB628B">
        <w:rPr>
          <w:rFonts w:ascii="Times New Roman" w:hAnsi="Times New Roman" w:cs="Times New Roman"/>
          <w:spacing w:val="-20"/>
        </w:rPr>
        <w:t xml:space="preserve"> </w:t>
      </w:r>
      <w:r w:rsidRPr="00EB628B">
        <w:rPr>
          <w:rFonts w:ascii="Times New Roman" w:hAnsi="Times New Roman" w:cs="Times New Roman"/>
        </w:rPr>
        <w:t>per fiscal</w:t>
      </w:r>
      <w:r w:rsidRPr="00EB628B">
        <w:rPr>
          <w:rFonts w:ascii="Times New Roman" w:hAnsi="Times New Roman" w:cs="Times New Roman"/>
          <w:spacing w:val="4"/>
        </w:rPr>
        <w:t xml:space="preserve"> </w:t>
      </w:r>
      <w:r w:rsidRPr="00EB628B">
        <w:rPr>
          <w:rFonts w:ascii="Times New Roman" w:hAnsi="Times New Roman" w:cs="Times New Roman"/>
        </w:rPr>
        <w:t>year</w:t>
      </w:r>
      <w:r>
        <w:rPr>
          <w:rFonts w:ascii="Times New Roman" w:hAnsi="Times New Roman" w:cs="Times New Roman"/>
        </w:rPr>
        <w:t>;</w:t>
      </w:r>
    </w:p>
    <w:p w14:paraId="70EC3AB3"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788" w:hanging="370"/>
        <w:contextualSpacing w:val="0"/>
        <w:rPr>
          <w:rFonts w:ascii="Times New Roman" w:hAnsi="Times New Roman" w:cs="Times New Roman"/>
        </w:rPr>
      </w:pPr>
      <w:r w:rsidRPr="00EB628B">
        <w:rPr>
          <w:rFonts w:ascii="Times New Roman" w:hAnsi="Times New Roman" w:cs="Times New Roman"/>
        </w:rPr>
        <w:t xml:space="preserve">Act as a liaison to </w:t>
      </w:r>
      <w:proofErr w:type="spellStart"/>
      <w:r w:rsidRPr="00EB628B">
        <w:rPr>
          <w:rFonts w:ascii="Times New Roman" w:hAnsi="Times New Roman" w:cs="Times New Roman"/>
        </w:rPr>
        <w:t>PBC</w:t>
      </w:r>
      <w:proofErr w:type="spellEnd"/>
      <w:r w:rsidRPr="00EB628B">
        <w:rPr>
          <w:rFonts w:ascii="Times New Roman" w:hAnsi="Times New Roman" w:cs="Times New Roman"/>
        </w:rPr>
        <w:t xml:space="preserve"> while establishing regular communications with the campus community regarding college budget matters and budget</w:t>
      </w:r>
      <w:r w:rsidRPr="00EB628B">
        <w:rPr>
          <w:rFonts w:ascii="Times New Roman" w:hAnsi="Times New Roman" w:cs="Times New Roman"/>
          <w:spacing w:val="-8"/>
        </w:rPr>
        <w:t xml:space="preserve"> </w:t>
      </w:r>
      <w:r w:rsidRPr="00EB628B">
        <w:rPr>
          <w:rFonts w:ascii="Times New Roman" w:hAnsi="Times New Roman" w:cs="Times New Roman"/>
        </w:rPr>
        <w:t>deadlines</w:t>
      </w:r>
      <w:r>
        <w:rPr>
          <w:rFonts w:ascii="Times New Roman" w:hAnsi="Times New Roman" w:cs="Times New Roman"/>
        </w:rPr>
        <w:t>;</w:t>
      </w:r>
    </w:p>
    <w:p w14:paraId="3194DCC4"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hanging="370"/>
        <w:contextualSpacing w:val="0"/>
        <w:rPr>
          <w:rFonts w:ascii="Times New Roman" w:hAnsi="Times New Roman" w:cs="Times New Roman"/>
        </w:rPr>
      </w:pPr>
      <w:r w:rsidRPr="00EB628B">
        <w:rPr>
          <w:rFonts w:ascii="Times New Roman" w:hAnsi="Times New Roman" w:cs="Times New Roman"/>
        </w:rPr>
        <w:t>Review State, District, and College budget</w:t>
      </w:r>
      <w:r w:rsidRPr="00EB628B">
        <w:rPr>
          <w:rFonts w:ascii="Times New Roman" w:hAnsi="Times New Roman" w:cs="Times New Roman"/>
          <w:spacing w:val="-3"/>
        </w:rPr>
        <w:t xml:space="preserve"> </w:t>
      </w:r>
      <w:r w:rsidRPr="00EB628B">
        <w:rPr>
          <w:rFonts w:ascii="Times New Roman" w:hAnsi="Times New Roman" w:cs="Times New Roman"/>
        </w:rPr>
        <w:t>information</w:t>
      </w:r>
      <w:r>
        <w:rPr>
          <w:rFonts w:ascii="Times New Roman" w:hAnsi="Times New Roman" w:cs="Times New Roman"/>
        </w:rPr>
        <w:t>;</w:t>
      </w:r>
    </w:p>
    <w:p w14:paraId="36E608DF"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right="788" w:hanging="370"/>
        <w:contextualSpacing w:val="0"/>
        <w:rPr>
          <w:rFonts w:ascii="Times New Roman" w:hAnsi="Times New Roman" w:cs="Times New Roman"/>
        </w:rPr>
      </w:pPr>
      <w:r w:rsidRPr="00EB628B">
        <w:rPr>
          <w:rFonts w:ascii="Times New Roman" w:hAnsi="Times New Roman" w:cs="Times New Roman"/>
        </w:rPr>
        <w:t xml:space="preserve">Evaluate current </w:t>
      </w:r>
      <w:proofErr w:type="spellStart"/>
      <w:r w:rsidRPr="00EB628B">
        <w:rPr>
          <w:rFonts w:ascii="Times New Roman" w:hAnsi="Times New Roman" w:cs="Times New Roman"/>
        </w:rPr>
        <w:t>SCFF</w:t>
      </w:r>
      <w:proofErr w:type="spellEnd"/>
      <w:r w:rsidRPr="00EB628B">
        <w:rPr>
          <w:rFonts w:ascii="Times New Roman" w:hAnsi="Times New Roman" w:cs="Times New Roman"/>
        </w:rPr>
        <w:t xml:space="preserve"> metrics and make recommendations as to maximizing </w:t>
      </w:r>
      <w:proofErr w:type="spellStart"/>
      <w:r w:rsidRPr="00EB628B">
        <w:rPr>
          <w:rFonts w:ascii="Times New Roman" w:hAnsi="Times New Roman" w:cs="Times New Roman"/>
        </w:rPr>
        <w:t>SCFF</w:t>
      </w:r>
      <w:proofErr w:type="spellEnd"/>
      <w:r w:rsidRPr="00EB628B">
        <w:rPr>
          <w:rFonts w:ascii="Times New Roman" w:hAnsi="Times New Roman" w:cs="Times New Roman"/>
        </w:rPr>
        <w:t xml:space="preserve"> revenue</w:t>
      </w:r>
      <w:r>
        <w:rPr>
          <w:rFonts w:ascii="Times New Roman" w:hAnsi="Times New Roman" w:cs="Times New Roman"/>
        </w:rPr>
        <w:t>;</w:t>
      </w:r>
    </w:p>
    <w:p w14:paraId="31EF194C" w14:textId="77777777" w:rsidR="008E5B7D" w:rsidRPr="00EB628B" w:rsidRDefault="008E5B7D" w:rsidP="00FF04A3">
      <w:pPr>
        <w:pStyle w:val="ListParagraph"/>
        <w:widowControl w:val="0"/>
        <w:numPr>
          <w:ilvl w:val="0"/>
          <w:numId w:val="60"/>
        </w:numPr>
        <w:tabs>
          <w:tab w:val="left" w:pos="1440"/>
        </w:tabs>
        <w:autoSpaceDE w:val="0"/>
        <w:autoSpaceDN w:val="0"/>
        <w:spacing w:before="1" w:after="0" w:line="240" w:lineRule="auto"/>
        <w:ind w:left="630" w:hanging="370"/>
        <w:contextualSpacing w:val="0"/>
        <w:rPr>
          <w:rFonts w:ascii="Times New Roman" w:hAnsi="Times New Roman" w:cs="Times New Roman"/>
        </w:rPr>
      </w:pPr>
      <w:r w:rsidRPr="00EB628B">
        <w:rPr>
          <w:rFonts w:ascii="Times New Roman" w:hAnsi="Times New Roman" w:cs="Times New Roman"/>
        </w:rPr>
        <w:t>Evaluate cost effectiveness of programs or proposals at the request of College</w:t>
      </w:r>
      <w:r w:rsidRPr="00EB628B">
        <w:rPr>
          <w:rFonts w:ascii="Times New Roman" w:hAnsi="Times New Roman" w:cs="Times New Roman"/>
          <w:spacing w:val="-15"/>
        </w:rPr>
        <w:t xml:space="preserve"> </w:t>
      </w:r>
      <w:r w:rsidRPr="00EB628B">
        <w:rPr>
          <w:rFonts w:ascii="Times New Roman" w:hAnsi="Times New Roman" w:cs="Times New Roman"/>
        </w:rPr>
        <w:t>Council</w:t>
      </w:r>
      <w:r>
        <w:rPr>
          <w:rFonts w:ascii="Times New Roman" w:hAnsi="Times New Roman" w:cs="Times New Roman"/>
        </w:rPr>
        <w:t>;</w:t>
      </w:r>
    </w:p>
    <w:p w14:paraId="3CAA3A9F" w14:textId="77777777" w:rsidR="008E5B7D" w:rsidRPr="00EB628B" w:rsidRDefault="008E5B7D" w:rsidP="00FF04A3">
      <w:pPr>
        <w:pStyle w:val="ListParagraph"/>
        <w:widowControl w:val="0"/>
        <w:numPr>
          <w:ilvl w:val="0"/>
          <w:numId w:val="60"/>
        </w:numPr>
        <w:tabs>
          <w:tab w:val="left" w:pos="1440"/>
        </w:tabs>
        <w:autoSpaceDE w:val="0"/>
        <w:autoSpaceDN w:val="0"/>
        <w:spacing w:after="0" w:line="240" w:lineRule="auto"/>
        <w:ind w:left="630" w:hanging="370"/>
        <w:contextualSpacing w:val="0"/>
        <w:rPr>
          <w:rFonts w:ascii="Times New Roman" w:hAnsi="Times New Roman" w:cs="Times New Roman"/>
        </w:rPr>
      </w:pPr>
      <w:r w:rsidRPr="00EB628B">
        <w:rPr>
          <w:rFonts w:ascii="Times New Roman" w:hAnsi="Times New Roman" w:cs="Times New Roman"/>
        </w:rPr>
        <w:t xml:space="preserve">Assessing on an annual basis the effectiveness of the </w:t>
      </w:r>
      <w:r w:rsidR="00184A62">
        <w:rPr>
          <w:rFonts w:ascii="Times New Roman" w:hAnsi="Times New Roman" w:cs="Times New Roman"/>
        </w:rPr>
        <w:t>Budget Development Committee</w:t>
      </w:r>
      <w:r>
        <w:rPr>
          <w:rFonts w:ascii="Times New Roman" w:hAnsi="Times New Roman" w:cs="Times New Roman"/>
        </w:rPr>
        <w:t>.</w:t>
      </w:r>
    </w:p>
    <w:p w14:paraId="6997C093" w14:textId="77777777" w:rsidR="008E5B7D" w:rsidRPr="00EB628B" w:rsidRDefault="008E5B7D" w:rsidP="008E5B7D">
      <w:pPr>
        <w:rPr>
          <w:rFonts w:ascii="Times New Roman" w:hAnsi="Times New Roman" w:cs="Times New Roman"/>
        </w:rPr>
      </w:pPr>
    </w:p>
    <w:tbl>
      <w:tblPr>
        <w:tblStyle w:val="GridTable7Colorful-Accent3"/>
        <w:tblW w:w="0" w:type="auto"/>
        <w:tblLook w:val="04A0" w:firstRow="1" w:lastRow="0" w:firstColumn="1" w:lastColumn="0" w:noHBand="0" w:noVBand="1"/>
      </w:tblPr>
      <w:tblGrid>
        <w:gridCol w:w="2230"/>
        <w:gridCol w:w="6860"/>
      </w:tblGrid>
      <w:tr w:rsidR="008E5B7D" w:rsidRPr="00850E96" w14:paraId="42A25C65"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230" w:type="dxa"/>
            <w:noWrap/>
            <w:hideMark/>
          </w:tcPr>
          <w:p w14:paraId="7DC3A6EF" w14:textId="77777777" w:rsidR="008E5B7D" w:rsidRPr="00D941BF" w:rsidRDefault="008E5B7D" w:rsidP="002C7B18">
            <w:pPr>
              <w:rPr>
                <w:rFonts w:ascii="Times New Roman" w:eastAsia="Times New Roman" w:hAnsi="Times New Roman" w:cs="Times New Roman"/>
                <w:bCs w:val="0"/>
                <w:color w:val="000000"/>
                <w:sz w:val="24"/>
                <w:szCs w:val="24"/>
              </w:rPr>
            </w:pPr>
            <w:r w:rsidRPr="00D941BF">
              <w:rPr>
                <w:rFonts w:ascii="Times New Roman" w:eastAsia="Times New Roman" w:hAnsi="Times New Roman" w:cs="Times New Roman"/>
                <w:color w:val="000000"/>
                <w:sz w:val="24"/>
                <w:szCs w:val="24"/>
              </w:rPr>
              <w:t>SUBCOMMITTEE:</w:t>
            </w:r>
          </w:p>
        </w:tc>
        <w:tc>
          <w:tcPr>
            <w:tcW w:w="6860" w:type="dxa"/>
            <w:noWrap/>
            <w:hideMark/>
          </w:tcPr>
          <w:p w14:paraId="55E80F5E" w14:textId="77777777" w:rsidR="008E5B7D" w:rsidRPr="00D941BF" w:rsidRDefault="00184A62" w:rsidP="002C7B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ascii="Times New Roman" w:eastAsia="Times New Roman" w:hAnsi="Times New Roman" w:cs="Times New Roman"/>
                <w:color w:val="000000"/>
                <w:sz w:val="24"/>
                <w:szCs w:val="24"/>
              </w:rPr>
              <w:t xml:space="preserve">BUDGET DEVELOPMENT </w:t>
            </w:r>
            <w:r w:rsidR="00B11C2F">
              <w:rPr>
                <w:rFonts w:ascii="Times New Roman" w:eastAsia="Times New Roman" w:hAnsi="Times New Roman" w:cs="Times New Roman"/>
                <w:color w:val="000000"/>
                <w:sz w:val="24"/>
                <w:szCs w:val="24"/>
              </w:rPr>
              <w:t>SUB</w:t>
            </w:r>
            <w:r w:rsidR="008E5B7D" w:rsidRPr="00D941BF">
              <w:rPr>
                <w:rFonts w:ascii="Times New Roman" w:eastAsia="Times New Roman" w:hAnsi="Times New Roman" w:cs="Times New Roman"/>
                <w:color w:val="000000"/>
                <w:sz w:val="24"/>
                <w:szCs w:val="24"/>
              </w:rPr>
              <w:t>COMMITTEE</w:t>
            </w:r>
          </w:p>
        </w:tc>
      </w:tr>
      <w:tr w:rsidR="008E5B7D" w:rsidRPr="00850E96" w14:paraId="50FA40B3"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69BF60F6" w14:textId="77777777" w:rsidR="008E5B7D" w:rsidRPr="00D941BF" w:rsidRDefault="008E5B7D" w:rsidP="002C7B18">
            <w:pPr>
              <w:rPr>
                <w:rFonts w:ascii="Times New Roman" w:eastAsia="Times New Roman" w:hAnsi="Times New Roman" w:cs="Times New Roman"/>
                <w:b/>
                <w:bCs/>
                <w:color w:val="000000"/>
                <w:u w:val="single"/>
              </w:rPr>
            </w:pPr>
            <w:r w:rsidRPr="00D941BF">
              <w:rPr>
                <w:rFonts w:ascii="Times New Roman" w:eastAsia="Times New Roman" w:hAnsi="Times New Roman" w:cs="Times New Roman"/>
                <w:b/>
                <w:bCs/>
                <w:color w:val="000000"/>
                <w:u w:val="single"/>
              </w:rPr>
              <w:t>Reporting Relationship:</w:t>
            </w:r>
          </w:p>
        </w:tc>
        <w:tc>
          <w:tcPr>
            <w:tcW w:w="6860" w:type="dxa"/>
            <w:noWrap/>
            <w:hideMark/>
          </w:tcPr>
          <w:p w14:paraId="6DF7A823" w14:textId="77777777" w:rsidR="008E5B7D" w:rsidRPr="00720CBD"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720CBD">
              <w:rPr>
                <w:rFonts w:ascii="Times New Roman" w:eastAsia="Times New Roman" w:hAnsi="Times New Roman" w:cs="Times New Roman"/>
                <w:color w:val="000000"/>
              </w:rPr>
              <w:t>College Council</w:t>
            </w:r>
          </w:p>
        </w:tc>
      </w:tr>
      <w:tr w:rsidR="008E5B7D" w:rsidRPr="00850E96" w14:paraId="586B355C"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2B90E1C7" w14:textId="77777777" w:rsidR="008E5B7D" w:rsidRPr="00D941BF" w:rsidRDefault="008E5B7D" w:rsidP="002C7B18">
            <w:pPr>
              <w:rPr>
                <w:rFonts w:ascii="Times New Roman" w:eastAsia="Times New Roman" w:hAnsi="Times New Roman" w:cs="Times New Roman"/>
                <w:b/>
                <w:bCs/>
                <w:color w:val="000000"/>
                <w:u w:val="single"/>
              </w:rPr>
            </w:pPr>
            <w:r w:rsidRPr="00D941BF">
              <w:rPr>
                <w:rFonts w:ascii="Times New Roman" w:eastAsia="Times New Roman" w:hAnsi="Times New Roman" w:cs="Times New Roman"/>
                <w:b/>
                <w:bCs/>
                <w:color w:val="000000"/>
                <w:u w:val="single"/>
              </w:rPr>
              <w:t>Chairperson:</w:t>
            </w:r>
          </w:p>
        </w:tc>
        <w:tc>
          <w:tcPr>
            <w:tcW w:w="6860" w:type="dxa"/>
            <w:noWrap/>
            <w:hideMark/>
          </w:tcPr>
          <w:p w14:paraId="70326575" w14:textId="77777777" w:rsidR="008E5B7D" w:rsidRPr="00720CBD" w:rsidRDefault="008E5B7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720CBD">
              <w:rPr>
                <w:rFonts w:ascii="Times New Roman" w:eastAsia="Times New Roman" w:hAnsi="Times New Roman" w:cs="Times New Roman"/>
                <w:color w:val="000000"/>
              </w:rPr>
              <w:t>Vice President of Administrative Services</w:t>
            </w:r>
          </w:p>
        </w:tc>
      </w:tr>
      <w:tr w:rsidR="008E5B7D" w:rsidRPr="00850E96" w14:paraId="10860245"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23EAEE01" w14:textId="77777777" w:rsidR="008E5B7D" w:rsidRPr="00D941BF" w:rsidRDefault="00A37511" w:rsidP="002C7B18">
            <w:pPr>
              <w:rPr>
                <w:rFonts w:ascii="Times New Roman" w:eastAsia="Times New Roman" w:hAnsi="Times New Roman" w:cs="Times New Roman"/>
                <w:b/>
                <w:color w:val="000000"/>
                <w:u w:val="single"/>
              </w:rPr>
            </w:pPr>
            <w:r w:rsidRPr="00D941BF">
              <w:rPr>
                <w:rFonts w:ascii="Times New Roman" w:eastAsia="Times New Roman" w:hAnsi="Times New Roman" w:cs="Times New Roman"/>
                <w:b/>
                <w:color w:val="000000"/>
                <w:u w:val="single"/>
              </w:rPr>
              <w:t>Voting Member:</w:t>
            </w:r>
          </w:p>
        </w:tc>
        <w:tc>
          <w:tcPr>
            <w:tcW w:w="6860" w:type="dxa"/>
            <w:noWrap/>
            <w:hideMark/>
          </w:tcPr>
          <w:p w14:paraId="06B95F34" w14:textId="77777777" w:rsidR="008E5B7D" w:rsidRPr="00D941BF" w:rsidRDefault="00F7393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Pr>
                <w:rFonts w:ascii="Times New Roman" w:eastAsia="Times New Roman" w:hAnsi="Times New Roman" w:cs="Times New Roman"/>
                <w:color w:val="auto"/>
              </w:rPr>
              <w:t>Only in the event of a tie</w:t>
            </w:r>
          </w:p>
        </w:tc>
      </w:tr>
      <w:tr w:rsidR="008E5B7D" w:rsidRPr="00850E96" w14:paraId="09EA74E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0011C346" w14:textId="77777777" w:rsidR="008E5B7D" w:rsidRPr="00D941BF" w:rsidRDefault="008E5B7D" w:rsidP="002C7B18">
            <w:pPr>
              <w:rPr>
                <w:rFonts w:ascii="Times New Roman" w:eastAsia="Times New Roman" w:hAnsi="Times New Roman" w:cs="Times New Roman"/>
                <w:b/>
                <w:bCs/>
                <w:color w:val="000000"/>
              </w:rPr>
            </w:pPr>
            <w:r w:rsidRPr="00D941BF">
              <w:rPr>
                <w:rFonts w:ascii="Times New Roman" w:eastAsia="Times New Roman" w:hAnsi="Times New Roman" w:cs="Times New Roman"/>
                <w:b/>
                <w:bCs/>
                <w:color w:val="000000"/>
              </w:rPr>
              <w:t>MEMBERS:</w:t>
            </w:r>
          </w:p>
        </w:tc>
        <w:tc>
          <w:tcPr>
            <w:tcW w:w="6860" w:type="dxa"/>
            <w:noWrap/>
            <w:hideMark/>
          </w:tcPr>
          <w:p w14:paraId="447CFC5E" w14:textId="77777777" w:rsidR="008E5B7D" w:rsidRPr="00720CBD" w:rsidRDefault="008E5B7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8E5B7D" w:rsidRPr="00850E96" w14:paraId="72E3D461"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02926482" w14:textId="77777777" w:rsidR="008E5B7D" w:rsidRPr="00D941BF" w:rsidRDefault="00A37511">
            <w:pPr>
              <w:rPr>
                <w:rFonts w:ascii="Times New Roman" w:eastAsia="Times New Roman" w:hAnsi="Times New Roman" w:cs="Times New Roman"/>
                <w:b/>
                <w:bCs/>
                <w:color w:val="000000"/>
                <w:u w:val="single"/>
              </w:rPr>
            </w:pPr>
            <w:r w:rsidRPr="00D941BF">
              <w:rPr>
                <w:rFonts w:ascii="Times New Roman" w:eastAsia="Times New Roman" w:hAnsi="Times New Roman" w:cs="Times New Roman"/>
                <w:b/>
                <w:bCs/>
                <w:color w:val="000000"/>
                <w:u w:val="single"/>
              </w:rPr>
              <w:t>Voting</w:t>
            </w:r>
            <w:r w:rsidR="008E5B7D" w:rsidRPr="00D941BF">
              <w:rPr>
                <w:rFonts w:ascii="Times New Roman" w:eastAsia="Times New Roman" w:hAnsi="Times New Roman" w:cs="Times New Roman"/>
                <w:b/>
                <w:bCs/>
                <w:color w:val="000000"/>
                <w:u w:val="single"/>
              </w:rPr>
              <w:t>:</w:t>
            </w:r>
          </w:p>
        </w:tc>
        <w:tc>
          <w:tcPr>
            <w:tcW w:w="6860" w:type="dxa"/>
            <w:noWrap/>
            <w:hideMark/>
          </w:tcPr>
          <w:p w14:paraId="45268C5E" w14:textId="77777777" w:rsidR="008E5B7D" w:rsidRPr="00D941BF"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themeColor="text1"/>
              </w:rPr>
            </w:pPr>
            <w:r w:rsidRPr="00D941BF">
              <w:rPr>
                <w:rFonts w:ascii="Times New Roman" w:eastAsia="Times New Roman" w:hAnsi="Times New Roman" w:cs="Times New Roman"/>
                <w:bCs/>
                <w:color w:val="000000" w:themeColor="text1"/>
              </w:rPr>
              <w:t>Administrator, At Large (2)</w:t>
            </w:r>
          </w:p>
        </w:tc>
      </w:tr>
      <w:tr w:rsidR="008E5B7D" w:rsidRPr="00850E96" w14:paraId="395BD28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2957831A" w14:textId="77777777" w:rsidR="008E5B7D" w:rsidRPr="00D941BF" w:rsidRDefault="008E5B7D" w:rsidP="002C7B18">
            <w:pPr>
              <w:rPr>
                <w:rFonts w:ascii="Times New Roman" w:eastAsia="Times New Roman" w:hAnsi="Times New Roman" w:cs="Times New Roman"/>
              </w:rPr>
            </w:pPr>
          </w:p>
        </w:tc>
        <w:tc>
          <w:tcPr>
            <w:tcW w:w="6860" w:type="dxa"/>
            <w:noWrap/>
            <w:hideMark/>
          </w:tcPr>
          <w:p w14:paraId="1D4D4BA6" w14:textId="77777777" w:rsidR="008E5B7D" w:rsidRPr="00D941BF" w:rsidRDefault="00B163B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3B3655">
              <w:rPr>
                <w:rFonts w:ascii="Times New Roman" w:eastAsia="Times New Roman" w:hAnsi="Times New Roman" w:cs="Times New Roman"/>
                <w:color w:val="000000" w:themeColor="text1"/>
              </w:rPr>
              <w:t>Faculty</w:t>
            </w:r>
            <w:r w:rsidR="008E5B7D" w:rsidRPr="00D941BF">
              <w:rPr>
                <w:rFonts w:ascii="Times New Roman" w:eastAsia="Times New Roman" w:hAnsi="Times New Roman" w:cs="Times New Roman"/>
                <w:color w:val="000000" w:themeColor="text1"/>
              </w:rPr>
              <w:t>, At Large (2)</w:t>
            </w:r>
          </w:p>
        </w:tc>
      </w:tr>
      <w:tr w:rsidR="008E5B7D" w:rsidRPr="00850E96" w14:paraId="4297A8E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12A974B8" w14:textId="77777777" w:rsidR="008E5B7D" w:rsidRPr="00D941BF" w:rsidRDefault="008E5B7D" w:rsidP="002C7B18">
            <w:pPr>
              <w:rPr>
                <w:rFonts w:ascii="Times New Roman" w:eastAsia="Times New Roman" w:hAnsi="Times New Roman" w:cs="Times New Roman"/>
              </w:rPr>
            </w:pPr>
          </w:p>
        </w:tc>
        <w:tc>
          <w:tcPr>
            <w:tcW w:w="6860" w:type="dxa"/>
            <w:noWrap/>
          </w:tcPr>
          <w:p w14:paraId="09EF763D" w14:textId="77777777" w:rsidR="008E5B7D" w:rsidRPr="00D941BF"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Faculty (appointed by F/A</w:t>
            </w:r>
            <w:r w:rsidR="00620FDD" w:rsidRPr="00D941BF">
              <w:rPr>
                <w:rFonts w:ascii="Times New Roman" w:eastAsia="Times New Roman" w:hAnsi="Times New Roman" w:cs="Times New Roman"/>
                <w:color w:val="000000" w:themeColor="text1"/>
              </w:rPr>
              <w:t>)</w:t>
            </w:r>
          </w:p>
        </w:tc>
      </w:tr>
      <w:tr w:rsidR="008E5B7D" w:rsidRPr="00850E96" w14:paraId="51B6DD5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4F3755DF" w14:textId="77777777" w:rsidR="008E5B7D" w:rsidRPr="00D941BF" w:rsidRDefault="008E5B7D" w:rsidP="002C7B18">
            <w:pPr>
              <w:rPr>
                <w:rFonts w:ascii="Times New Roman" w:eastAsia="Times New Roman" w:hAnsi="Times New Roman" w:cs="Times New Roman"/>
              </w:rPr>
            </w:pPr>
          </w:p>
        </w:tc>
        <w:tc>
          <w:tcPr>
            <w:tcW w:w="6860" w:type="dxa"/>
            <w:noWrap/>
          </w:tcPr>
          <w:p w14:paraId="18E62F72" w14:textId="77777777" w:rsidR="008E5B7D" w:rsidRPr="00D941BF" w:rsidRDefault="008E5B7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Classified Professional (2)</w:t>
            </w:r>
          </w:p>
        </w:tc>
      </w:tr>
      <w:tr w:rsidR="008E5B7D" w:rsidRPr="00850E96" w14:paraId="761F9AE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6F55290A" w14:textId="77777777" w:rsidR="008E5B7D" w:rsidRPr="00D941BF" w:rsidRDefault="008E5B7D" w:rsidP="002C7B18">
            <w:pPr>
              <w:rPr>
                <w:rFonts w:ascii="Times New Roman" w:eastAsia="Times New Roman" w:hAnsi="Times New Roman" w:cs="Times New Roman"/>
              </w:rPr>
            </w:pPr>
          </w:p>
        </w:tc>
        <w:tc>
          <w:tcPr>
            <w:tcW w:w="6860" w:type="dxa"/>
            <w:noWrap/>
          </w:tcPr>
          <w:p w14:paraId="311462D0" w14:textId="77777777" w:rsidR="008E5B7D" w:rsidRPr="00D941BF"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SEIU Rep</w:t>
            </w:r>
            <w:r w:rsidR="00620FDD" w:rsidRPr="00D941BF">
              <w:rPr>
                <w:rFonts w:ascii="Times New Roman" w:eastAsia="Times New Roman" w:hAnsi="Times New Roman" w:cs="Times New Roman"/>
                <w:color w:val="000000" w:themeColor="text1"/>
              </w:rPr>
              <w:t>resentative</w:t>
            </w:r>
          </w:p>
        </w:tc>
      </w:tr>
      <w:tr w:rsidR="008E5B7D" w:rsidRPr="00850E96" w14:paraId="495BC43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35868BDA" w14:textId="77777777" w:rsidR="008E5B7D" w:rsidRPr="00D941BF" w:rsidRDefault="008E5B7D" w:rsidP="002C7B18">
            <w:pPr>
              <w:rPr>
                <w:rFonts w:ascii="Times New Roman" w:eastAsia="Times New Roman" w:hAnsi="Times New Roman" w:cs="Times New Roman"/>
              </w:rPr>
            </w:pPr>
          </w:p>
        </w:tc>
        <w:tc>
          <w:tcPr>
            <w:tcW w:w="6860" w:type="dxa"/>
            <w:noWrap/>
          </w:tcPr>
          <w:p w14:paraId="05AFEE75" w14:textId="77777777" w:rsidR="008E5B7D" w:rsidRPr="00D941BF" w:rsidRDefault="008E5B7D" w:rsidP="002C7B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sidRPr="00D941BF">
              <w:rPr>
                <w:rFonts w:ascii="Times New Roman" w:eastAsia="Times New Roman" w:hAnsi="Times New Roman" w:cs="Times New Roman"/>
                <w:color w:val="000000" w:themeColor="text1"/>
              </w:rPr>
              <w:t>LPCSG Representative</w:t>
            </w:r>
          </w:p>
        </w:tc>
      </w:tr>
      <w:tr w:rsidR="008E5B7D" w:rsidRPr="00850E96" w14:paraId="7F54EEC5"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60823C6D" w14:textId="77777777" w:rsidR="008E5B7D" w:rsidRPr="00D941BF" w:rsidRDefault="008E5B7D" w:rsidP="002C7B18">
            <w:pPr>
              <w:rPr>
                <w:rFonts w:ascii="Times New Roman" w:eastAsia="Times New Roman" w:hAnsi="Times New Roman" w:cs="Times New Roman"/>
              </w:rPr>
            </w:pPr>
          </w:p>
        </w:tc>
        <w:tc>
          <w:tcPr>
            <w:tcW w:w="6860" w:type="dxa"/>
            <w:noWrap/>
          </w:tcPr>
          <w:p w14:paraId="7F551D60" w14:textId="77777777" w:rsidR="008E5B7D" w:rsidRPr="00D941BF" w:rsidRDefault="008E5B7D"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rPr>
            </w:pPr>
            <w:proofErr w:type="spellStart"/>
            <w:r w:rsidRPr="00D941BF">
              <w:rPr>
                <w:rFonts w:ascii="Times New Roman" w:eastAsia="Times New Roman" w:hAnsi="Times New Roman" w:cs="Times New Roman"/>
                <w:color w:val="000000" w:themeColor="text1"/>
              </w:rPr>
              <w:t>PBC</w:t>
            </w:r>
            <w:proofErr w:type="spellEnd"/>
            <w:r w:rsidRPr="00D941BF">
              <w:rPr>
                <w:rFonts w:ascii="Times New Roman" w:eastAsia="Times New Roman" w:hAnsi="Times New Roman" w:cs="Times New Roman"/>
                <w:color w:val="000000" w:themeColor="text1"/>
              </w:rPr>
              <w:t xml:space="preserve"> Member (5)</w:t>
            </w:r>
          </w:p>
        </w:tc>
      </w:tr>
      <w:tr w:rsidR="00620FDD" w:rsidRPr="00850E96" w14:paraId="14C60921"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2230" w:type="dxa"/>
            <w:noWrap/>
          </w:tcPr>
          <w:p w14:paraId="7859085B" w14:textId="77777777" w:rsidR="00620FDD" w:rsidRPr="003B3655" w:rsidRDefault="00620FDD" w:rsidP="002C7B18">
            <w:pPr>
              <w:rPr>
                <w:rFonts w:ascii="Times New Roman" w:eastAsia="Times New Roman" w:hAnsi="Times New Roman" w:cs="Times New Roman"/>
                <w:b/>
                <w:bCs/>
                <w:color w:val="000000"/>
                <w:u w:val="single"/>
              </w:rPr>
            </w:pPr>
          </w:p>
        </w:tc>
        <w:tc>
          <w:tcPr>
            <w:tcW w:w="6860" w:type="dxa"/>
            <w:noWrap/>
          </w:tcPr>
          <w:p w14:paraId="0AA27097" w14:textId="77777777" w:rsidR="00620FDD" w:rsidRPr="00720CBD" w:rsidRDefault="00620FDD" w:rsidP="002C7B1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u w:val="single"/>
              </w:rPr>
            </w:pPr>
          </w:p>
        </w:tc>
      </w:tr>
      <w:tr w:rsidR="008E5B7D" w:rsidRPr="00850E96" w14:paraId="5290C63D"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0C58FA47" w14:textId="77777777" w:rsidR="008E5B7D" w:rsidRPr="00D941BF" w:rsidRDefault="008E5B7D" w:rsidP="002C7B18">
            <w:pPr>
              <w:rPr>
                <w:rFonts w:ascii="Times New Roman" w:eastAsia="Times New Roman" w:hAnsi="Times New Roman" w:cs="Times New Roman"/>
                <w:b/>
                <w:bCs/>
                <w:color w:val="000000"/>
                <w:u w:val="single"/>
              </w:rPr>
            </w:pPr>
            <w:r w:rsidRPr="00D941BF">
              <w:rPr>
                <w:rFonts w:ascii="Times New Roman" w:eastAsia="Times New Roman" w:hAnsi="Times New Roman" w:cs="Times New Roman"/>
                <w:b/>
                <w:bCs/>
                <w:color w:val="000000"/>
                <w:u w:val="single"/>
              </w:rPr>
              <w:t>Non-Voting:</w:t>
            </w:r>
          </w:p>
        </w:tc>
        <w:tc>
          <w:tcPr>
            <w:tcW w:w="6860" w:type="dxa"/>
            <w:noWrap/>
            <w:hideMark/>
          </w:tcPr>
          <w:p w14:paraId="4C862D9D" w14:textId="77777777" w:rsidR="008E5B7D" w:rsidRPr="00D941BF" w:rsidRDefault="00620FDD" w:rsidP="00D941BF">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D941BF">
              <w:rPr>
                <w:rFonts w:ascii="Times New Roman" w:eastAsia="Times New Roman" w:hAnsi="Times New Roman" w:cs="Times New Roman"/>
                <w:bCs/>
                <w:color w:val="000000"/>
              </w:rPr>
              <w:t>LPC Administrative Services Officer</w:t>
            </w:r>
          </w:p>
        </w:tc>
      </w:tr>
      <w:tr w:rsidR="008E5B7D" w:rsidRPr="00850E96" w14:paraId="58078E6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1711E2B6" w14:textId="77777777" w:rsidR="008E5B7D" w:rsidRPr="00D941BF" w:rsidRDefault="008E5B7D" w:rsidP="002C7B18">
            <w:pPr>
              <w:rPr>
                <w:rFonts w:ascii="Times New Roman" w:eastAsia="Times New Roman" w:hAnsi="Times New Roman" w:cs="Times New Roman"/>
              </w:rPr>
            </w:pPr>
          </w:p>
        </w:tc>
        <w:tc>
          <w:tcPr>
            <w:tcW w:w="6860" w:type="dxa"/>
            <w:noWrap/>
            <w:hideMark/>
          </w:tcPr>
          <w:p w14:paraId="24331DB6" w14:textId="77777777" w:rsidR="008E5B7D" w:rsidRPr="00D941BF" w:rsidRDefault="008E5B7D" w:rsidP="002C7B1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8E5B7D" w:rsidRPr="00850E96" w14:paraId="38BB089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34EFFE75" w14:textId="77777777" w:rsidR="008E5B7D" w:rsidRPr="00D941BF" w:rsidRDefault="008E5B7D" w:rsidP="002C7B18">
            <w:pPr>
              <w:rPr>
                <w:rFonts w:ascii="Times New Roman" w:eastAsia="Times New Roman" w:hAnsi="Times New Roman" w:cs="Times New Roman"/>
                <w:b/>
                <w:bCs/>
                <w:color w:val="000000"/>
                <w:u w:val="single"/>
              </w:rPr>
            </w:pPr>
            <w:r w:rsidRPr="00D941BF">
              <w:rPr>
                <w:rFonts w:ascii="Times New Roman" w:eastAsia="Times New Roman" w:hAnsi="Times New Roman" w:cs="Times New Roman"/>
                <w:b/>
                <w:bCs/>
                <w:color w:val="000000"/>
                <w:u w:val="single"/>
              </w:rPr>
              <w:t>Term:</w:t>
            </w:r>
          </w:p>
        </w:tc>
        <w:tc>
          <w:tcPr>
            <w:tcW w:w="6860" w:type="dxa"/>
            <w:noWrap/>
            <w:hideMark/>
          </w:tcPr>
          <w:p w14:paraId="7601A8F0" w14:textId="77777777" w:rsidR="008E5B7D" w:rsidRPr="00D941BF" w:rsidRDefault="008E5B7D" w:rsidP="002C7B1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u w:val="single"/>
              </w:rPr>
            </w:pPr>
          </w:p>
        </w:tc>
      </w:tr>
      <w:tr w:rsidR="008E5B7D" w:rsidRPr="00850E96" w14:paraId="2AFDB56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7A46013D" w14:textId="77777777" w:rsidR="008E5B7D" w:rsidRPr="00D941BF" w:rsidRDefault="008E5B7D" w:rsidP="002C7B18">
            <w:pPr>
              <w:rPr>
                <w:rFonts w:ascii="Times New Roman" w:eastAsia="Times New Roman" w:hAnsi="Times New Roman" w:cs="Times New Roman"/>
              </w:rPr>
            </w:pPr>
          </w:p>
        </w:tc>
        <w:tc>
          <w:tcPr>
            <w:tcW w:w="6860" w:type="dxa"/>
            <w:noWrap/>
            <w:hideMark/>
          </w:tcPr>
          <w:p w14:paraId="6AAA86AE" w14:textId="77777777" w:rsidR="008E5B7D" w:rsidRPr="00D941BF" w:rsidRDefault="008E5B7D" w:rsidP="002C7B18">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p>
        </w:tc>
      </w:tr>
      <w:tr w:rsidR="008E5B7D" w:rsidRPr="00850E96" w14:paraId="3EE8B23A"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30" w:type="dxa"/>
            <w:noWrap/>
            <w:hideMark/>
          </w:tcPr>
          <w:p w14:paraId="6225E5DF" w14:textId="77777777" w:rsidR="008E5B7D" w:rsidRPr="00D941BF" w:rsidRDefault="008E5B7D" w:rsidP="002C7B18">
            <w:pPr>
              <w:rPr>
                <w:rFonts w:ascii="Times New Roman" w:eastAsia="Times New Roman" w:hAnsi="Times New Roman" w:cs="Times New Roman"/>
                <w:b/>
                <w:bCs/>
                <w:color w:val="000000"/>
                <w:u w:val="single"/>
              </w:rPr>
            </w:pPr>
            <w:r w:rsidRPr="00D941BF">
              <w:rPr>
                <w:rFonts w:ascii="Times New Roman" w:eastAsia="Times New Roman" w:hAnsi="Times New Roman" w:cs="Times New Roman"/>
                <w:b/>
                <w:bCs/>
                <w:color w:val="000000"/>
                <w:u w:val="single"/>
              </w:rPr>
              <w:t>Quorum:</w:t>
            </w:r>
          </w:p>
        </w:tc>
        <w:tc>
          <w:tcPr>
            <w:tcW w:w="6860" w:type="dxa"/>
            <w:noWrap/>
            <w:hideMark/>
          </w:tcPr>
          <w:p w14:paraId="62F07C98" w14:textId="77777777" w:rsidR="008E5B7D" w:rsidRPr="00D941BF" w:rsidRDefault="00562D20" w:rsidP="002C7B1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sidRPr="003B3655">
              <w:rPr>
                <w:rFonts w:ascii="Times New Roman" w:eastAsia="Times New Roman" w:hAnsi="Times New Roman" w:cs="Times New Roman"/>
                <w:bCs/>
                <w:color w:val="000000"/>
              </w:rPr>
              <w:t>14 voting members; Quorum = 8</w:t>
            </w:r>
          </w:p>
        </w:tc>
      </w:tr>
    </w:tbl>
    <w:p w14:paraId="000A4134" w14:textId="6526AC26" w:rsidR="008E5B7D" w:rsidRDefault="008E5B7D">
      <w:pPr>
        <w:rPr>
          <w:rFonts w:ascii="Times New Roman" w:eastAsiaTheme="majorEastAsia" w:hAnsi="Times New Roman" w:cs="Times New Roman"/>
          <w:b/>
          <w:color w:val="C00000"/>
          <w:sz w:val="28"/>
          <w:szCs w:val="28"/>
        </w:rPr>
      </w:pPr>
    </w:p>
    <w:tbl>
      <w:tblPr>
        <w:tblW w:w="10248" w:type="dxa"/>
        <w:tblLook w:val="04A0" w:firstRow="1" w:lastRow="0" w:firstColumn="1" w:lastColumn="0" w:noHBand="0" w:noVBand="1"/>
      </w:tblPr>
      <w:tblGrid>
        <w:gridCol w:w="681"/>
        <w:gridCol w:w="9061"/>
        <w:gridCol w:w="506"/>
      </w:tblGrid>
      <w:tr w:rsidR="007E7BAF" w:rsidRPr="00BA6409" w14:paraId="3EC12816" w14:textId="77777777" w:rsidTr="00D941BF">
        <w:trPr>
          <w:trHeight w:val="345"/>
        </w:trPr>
        <w:tc>
          <w:tcPr>
            <w:tcW w:w="9742" w:type="dxa"/>
            <w:gridSpan w:val="2"/>
            <w:tcBorders>
              <w:top w:val="single" w:sz="12" w:space="0" w:color="auto"/>
              <w:left w:val="single" w:sz="12" w:space="0" w:color="auto"/>
              <w:bottom w:val="single" w:sz="4" w:space="0" w:color="auto"/>
              <w:right w:val="single" w:sz="8" w:space="0" w:color="000000"/>
            </w:tcBorders>
            <w:shd w:val="clear" w:color="000000" w:fill="BDD7EE"/>
            <w:noWrap/>
            <w:hideMark/>
          </w:tcPr>
          <w:p w14:paraId="6A046EC5" w14:textId="77777777" w:rsidR="007E7BAF" w:rsidRPr="00D941BF" w:rsidRDefault="007E7BAF" w:rsidP="007E7BAF">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Standard 1:  Institutional Mission and Effectiveness</w:t>
            </w:r>
          </w:p>
        </w:tc>
        <w:tc>
          <w:tcPr>
            <w:tcW w:w="506" w:type="dxa"/>
            <w:tcBorders>
              <w:top w:val="single" w:sz="12" w:space="0" w:color="auto"/>
              <w:left w:val="nil"/>
              <w:bottom w:val="single" w:sz="4" w:space="0" w:color="auto"/>
              <w:right w:val="single" w:sz="4" w:space="0" w:color="auto"/>
            </w:tcBorders>
            <w:shd w:val="clear" w:color="000000" w:fill="BDD7EE"/>
            <w:noWrap/>
            <w:hideMark/>
          </w:tcPr>
          <w:p w14:paraId="471A6225" w14:textId="77777777" w:rsidR="007E7BAF" w:rsidRPr="00D941BF" w:rsidRDefault="007E7BAF" w:rsidP="007E7BAF">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 </w:t>
            </w:r>
          </w:p>
        </w:tc>
      </w:tr>
      <w:tr w:rsidR="007E7BAF" w:rsidRPr="00BA6409" w14:paraId="1CC516B5" w14:textId="77777777" w:rsidTr="00D941BF">
        <w:trPr>
          <w:trHeight w:val="1051"/>
        </w:trPr>
        <w:tc>
          <w:tcPr>
            <w:tcW w:w="9742" w:type="dxa"/>
            <w:gridSpan w:val="2"/>
            <w:tcBorders>
              <w:top w:val="single" w:sz="4" w:space="0" w:color="auto"/>
              <w:left w:val="single" w:sz="12" w:space="0" w:color="auto"/>
              <w:bottom w:val="single" w:sz="12" w:space="0" w:color="auto"/>
              <w:right w:val="single" w:sz="8" w:space="0" w:color="000000"/>
            </w:tcBorders>
            <w:shd w:val="clear" w:color="000000" w:fill="BDD7EE"/>
            <w:hideMark/>
          </w:tcPr>
          <w:p w14:paraId="132B9AA7" w14:textId="77777777" w:rsidR="007E7BAF" w:rsidRPr="00D941BF" w:rsidRDefault="007E7BAF" w:rsidP="00D941BF">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The institution has a clearly defined mission that reflects its character, values, organizational structure, and unique student population. The mission outlines the institution’s explicit commitment to equitable student achievement and serves as a guiding principle for institutional planning, action, evaluation, improvement, and innovation.</w:t>
            </w:r>
          </w:p>
        </w:tc>
        <w:tc>
          <w:tcPr>
            <w:tcW w:w="506" w:type="dxa"/>
            <w:tcBorders>
              <w:top w:val="nil"/>
              <w:left w:val="nil"/>
              <w:bottom w:val="single" w:sz="12" w:space="0" w:color="auto"/>
              <w:right w:val="single" w:sz="4" w:space="0" w:color="auto"/>
            </w:tcBorders>
            <w:shd w:val="clear" w:color="000000" w:fill="BDD7EE"/>
            <w:hideMark/>
          </w:tcPr>
          <w:p w14:paraId="0AD8B729" w14:textId="77777777" w:rsidR="007E7BAF" w:rsidRPr="00D941BF" w:rsidRDefault="007E7BAF" w:rsidP="007E7BAF">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 </w:t>
            </w:r>
          </w:p>
        </w:tc>
      </w:tr>
      <w:tr w:rsidR="007E7BAF" w:rsidRPr="00BA6409" w14:paraId="3B2C7886" w14:textId="77777777" w:rsidTr="00D941BF">
        <w:trPr>
          <w:trHeight w:val="659"/>
        </w:trPr>
        <w:tc>
          <w:tcPr>
            <w:tcW w:w="681" w:type="dxa"/>
            <w:tcBorders>
              <w:top w:val="nil"/>
              <w:left w:val="single" w:sz="12" w:space="0" w:color="auto"/>
              <w:bottom w:val="single" w:sz="4" w:space="0" w:color="auto"/>
              <w:right w:val="single" w:sz="4" w:space="0" w:color="auto"/>
            </w:tcBorders>
            <w:shd w:val="clear" w:color="auto" w:fill="auto"/>
            <w:noWrap/>
            <w:hideMark/>
          </w:tcPr>
          <w:p w14:paraId="7DBFF851" w14:textId="27705F7C" w:rsidR="007E7BAF" w:rsidRPr="00D941BF" w:rsidRDefault="007E7BAF" w:rsidP="007E7BAF">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1.4</w:t>
            </w:r>
          </w:p>
        </w:tc>
        <w:tc>
          <w:tcPr>
            <w:tcW w:w="9060" w:type="dxa"/>
            <w:tcBorders>
              <w:top w:val="nil"/>
              <w:left w:val="nil"/>
              <w:bottom w:val="single" w:sz="4" w:space="0" w:color="auto"/>
              <w:right w:val="single" w:sz="8" w:space="0" w:color="auto"/>
            </w:tcBorders>
            <w:shd w:val="clear" w:color="auto" w:fill="auto"/>
            <w:hideMark/>
          </w:tcPr>
          <w:p w14:paraId="48A63EB3" w14:textId="2A3E882A" w:rsidR="007E7BAF" w:rsidRPr="00D941BF" w:rsidRDefault="007E7BAF" w:rsidP="007E7BAF">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institution’s mission directs resource allocation, innovation, and continuous quality improvement through ongoing systematic planning and evaluation of programs and services. (ER 19)</w:t>
            </w:r>
          </w:p>
        </w:tc>
        <w:tc>
          <w:tcPr>
            <w:tcW w:w="506" w:type="dxa"/>
            <w:tcBorders>
              <w:top w:val="nil"/>
              <w:left w:val="nil"/>
              <w:bottom w:val="single" w:sz="4" w:space="0" w:color="auto"/>
              <w:right w:val="single" w:sz="4" w:space="0" w:color="auto"/>
            </w:tcBorders>
            <w:shd w:val="clear" w:color="auto" w:fill="auto"/>
            <w:noWrap/>
            <w:hideMark/>
          </w:tcPr>
          <w:p w14:paraId="68B1755E" w14:textId="77777777" w:rsidR="007E7BAF" w:rsidRPr="00D941BF" w:rsidRDefault="007E7BAF" w:rsidP="007E7BAF">
            <w:pPr>
              <w:spacing w:after="0" w:line="240" w:lineRule="auto"/>
              <w:jc w:val="center"/>
              <w:rPr>
                <w:rFonts w:ascii="Times New Roman" w:eastAsia="Times New Roman" w:hAnsi="Times New Roman" w:cs="Times New Roman"/>
                <w:color w:val="000000"/>
                <w:sz w:val="20"/>
                <w:szCs w:val="20"/>
              </w:rPr>
            </w:pPr>
          </w:p>
          <w:p w14:paraId="2CC03BDC" w14:textId="386B8590" w:rsidR="007E7BAF" w:rsidRPr="00D941BF" w:rsidRDefault="007E7BAF" w:rsidP="007E7BAF">
            <w:pPr>
              <w:spacing w:after="0" w:line="240" w:lineRule="auto"/>
              <w:jc w:val="center"/>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X </w:t>
            </w:r>
          </w:p>
        </w:tc>
      </w:tr>
    </w:tbl>
    <w:p w14:paraId="33099ADF" w14:textId="12873CED" w:rsidR="003F7983" w:rsidRPr="00D941BF" w:rsidRDefault="003F7983">
      <w:pPr>
        <w:rPr>
          <w:rFonts w:ascii="Times New Roman" w:eastAsiaTheme="majorEastAsia" w:hAnsi="Times New Roman" w:cs="Times New Roman"/>
          <w:b/>
          <w:color w:val="C00000"/>
          <w:sz w:val="20"/>
          <w:szCs w:val="20"/>
        </w:rPr>
      </w:pPr>
    </w:p>
    <w:tbl>
      <w:tblPr>
        <w:tblW w:w="10415" w:type="dxa"/>
        <w:tblLook w:val="04A0" w:firstRow="1" w:lastRow="0" w:firstColumn="1" w:lastColumn="0" w:noHBand="0" w:noVBand="1"/>
      </w:tblPr>
      <w:tblGrid>
        <w:gridCol w:w="814"/>
        <w:gridCol w:w="9071"/>
        <w:gridCol w:w="530"/>
      </w:tblGrid>
      <w:tr w:rsidR="007E7BAF" w:rsidRPr="00BA6409" w14:paraId="314B860C" w14:textId="77777777" w:rsidTr="00D941BF">
        <w:trPr>
          <w:trHeight w:val="330"/>
        </w:trPr>
        <w:tc>
          <w:tcPr>
            <w:tcW w:w="9885" w:type="dxa"/>
            <w:gridSpan w:val="2"/>
            <w:tcBorders>
              <w:top w:val="single" w:sz="12" w:space="0" w:color="auto"/>
              <w:left w:val="single" w:sz="12" w:space="0" w:color="auto"/>
              <w:bottom w:val="single" w:sz="4" w:space="0" w:color="auto"/>
              <w:right w:val="single" w:sz="4" w:space="0" w:color="auto"/>
            </w:tcBorders>
            <w:shd w:val="clear" w:color="000000" w:fill="FFE699"/>
            <w:noWrap/>
            <w:hideMark/>
          </w:tcPr>
          <w:p w14:paraId="6659B94C" w14:textId="77777777" w:rsidR="007E7BAF" w:rsidRPr="00D941BF" w:rsidRDefault="007E7BAF" w:rsidP="00D941BF">
            <w:pPr>
              <w:spacing w:after="0" w:line="240" w:lineRule="auto"/>
              <w:ind w:right="1815"/>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Standard 3:  Infrastructure and Resources</w:t>
            </w:r>
          </w:p>
        </w:tc>
        <w:tc>
          <w:tcPr>
            <w:tcW w:w="530" w:type="dxa"/>
            <w:tcBorders>
              <w:top w:val="single" w:sz="12" w:space="0" w:color="auto"/>
              <w:left w:val="nil"/>
              <w:bottom w:val="single" w:sz="4" w:space="0" w:color="auto"/>
              <w:right w:val="single" w:sz="4" w:space="0" w:color="auto"/>
            </w:tcBorders>
            <w:shd w:val="clear" w:color="000000" w:fill="FFE699"/>
            <w:noWrap/>
            <w:hideMark/>
          </w:tcPr>
          <w:p w14:paraId="1B268F13" w14:textId="77777777" w:rsidR="007E7BAF" w:rsidRPr="00D941BF" w:rsidRDefault="007E7BAF" w:rsidP="007E7BAF">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 </w:t>
            </w:r>
          </w:p>
        </w:tc>
      </w:tr>
      <w:tr w:rsidR="007E7BAF" w:rsidRPr="00BA6409" w14:paraId="76A5628A" w14:textId="77777777" w:rsidTr="00D941BF">
        <w:trPr>
          <w:trHeight w:val="1335"/>
        </w:trPr>
        <w:tc>
          <w:tcPr>
            <w:tcW w:w="9885" w:type="dxa"/>
            <w:gridSpan w:val="2"/>
            <w:tcBorders>
              <w:top w:val="single" w:sz="4" w:space="0" w:color="auto"/>
              <w:left w:val="single" w:sz="12" w:space="0" w:color="auto"/>
              <w:bottom w:val="single" w:sz="12" w:space="0" w:color="auto"/>
              <w:right w:val="single" w:sz="4" w:space="0" w:color="auto"/>
            </w:tcBorders>
            <w:shd w:val="clear" w:color="000000" w:fill="FFE699"/>
            <w:hideMark/>
          </w:tcPr>
          <w:p w14:paraId="39625267" w14:textId="77777777" w:rsidR="007E7BAF" w:rsidRPr="00D941BF" w:rsidRDefault="007E7BAF" w:rsidP="007E7BAF">
            <w:pPr>
              <w:spacing w:after="0" w:line="240" w:lineRule="auto"/>
              <w:ind w:firstLineChars="200" w:firstLine="402"/>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The institution supports its educational services and operational functions with effective infrastructure, qualified personnel, and stable finances. The institution organizes its staffing and allocates its physical, technological, and financial resources to improve its overall effectiveness and promote equitable student success. The institution actively monitors and assesses resource capacity to inform improvements to infrastructure and ensure long-term health and stability.</w:t>
            </w:r>
          </w:p>
        </w:tc>
        <w:tc>
          <w:tcPr>
            <w:tcW w:w="530" w:type="dxa"/>
            <w:tcBorders>
              <w:top w:val="nil"/>
              <w:left w:val="nil"/>
              <w:bottom w:val="single" w:sz="12" w:space="0" w:color="auto"/>
              <w:right w:val="single" w:sz="4" w:space="0" w:color="auto"/>
            </w:tcBorders>
            <w:shd w:val="clear" w:color="000000" w:fill="FFE699"/>
            <w:hideMark/>
          </w:tcPr>
          <w:p w14:paraId="0BFFFD4E" w14:textId="77777777" w:rsidR="007E7BAF" w:rsidRPr="00D941BF" w:rsidRDefault="007E7BAF" w:rsidP="007E7BAF">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 </w:t>
            </w:r>
          </w:p>
        </w:tc>
      </w:tr>
      <w:tr w:rsidR="00BA6409" w:rsidRPr="00BA6409" w14:paraId="2DFCCCC2" w14:textId="77777777" w:rsidTr="00D941BF">
        <w:trPr>
          <w:trHeight w:val="945"/>
        </w:trPr>
        <w:tc>
          <w:tcPr>
            <w:tcW w:w="814" w:type="dxa"/>
            <w:tcBorders>
              <w:top w:val="single" w:sz="4" w:space="0" w:color="auto"/>
              <w:left w:val="single" w:sz="12" w:space="0" w:color="auto"/>
              <w:bottom w:val="single" w:sz="4" w:space="0" w:color="auto"/>
              <w:right w:val="single" w:sz="4" w:space="0" w:color="auto"/>
            </w:tcBorders>
            <w:shd w:val="clear" w:color="auto" w:fill="auto"/>
            <w:noWrap/>
            <w:hideMark/>
          </w:tcPr>
          <w:p w14:paraId="5971E5CD" w14:textId="77777777" w:rsidR="00BA6409" w:rsidRPr="00D941BF" w:rsidRDefault="00BA6409" w:rsidP="007E7BAF">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3.4</w:t>
            </w:r>
          </w:p>
        </w:tc>
        <w:tc>
          <w:tcPr>
            <w:tcW w:w="9632" w:type="dxa"/>
            <w:gridSpan w:val="2"/>
            <w:tcBorders>
              <w:top w:val="single" w:sz="4" w:space="0" w:color="auto"/>
              <w:left w:val="nil"/>
              <w:bottom w:val="single" w:sz="4" w:space="0" w:color="auto"/>
              <w:right w:val="single" w:sz="8" w:space="0" w:color="auto"/>
            </w:tcBorders>
            <w:shd w:val="clear" w:color="auto" w:fill="auto"/>
            <w:hideMark/>
          </w:tcPr>
          <w:p w14:paraId="0189CF9B" w14:textId="77777777" w:rsidR="00BA6409" w:rsidRPr="00D941BF" w:rsidRDefault="00BA6409" w:rsidP="007E7BAF">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 develops, maintains, and enhances its educational services and operational functions through the effective use of fiscal resources. Financial resources support and sustain the mission and promote equitable achievement of student success.  (ER 18)</w:t>
            </w:r>
          </w:p>
        </w:tc>
      </w:tr>
      <w:tr w:rsidR="00BA6409" w:rsidRPr="00BA6409" w14:paraId="6136BC38" w14:textId="77777777" w:rsidTr="00D941BF">
        <w:trPr>
          <w:trHeight w:val="945"/>
        </w:trPr>
        <w:tc>
          <w:tcPr>
            <w:tcW w:w="814" w:type="dxa"/>
            <w:tcBorders>
              <w:top w:val="single" w:sz="4" w:space="0" w:color="auto"/>
              <w:left w:val="single" w:sz="12" w:space="0" w:color="auto"/>
              <w:bottom w:val="single" w:sz="4" w:space="0" w:color="auto"/>
              <w:right w:val="single" w:sz="4" w:space="0" w:color="auto"/>
            </w:tcBorders>
            <w:shd w:val="clear" w:color="auto" w:fill="auto"/>
            <w:noWrap/>
            <w:hideMark/>
          </w:tcPr>
          <w:p w14:paraId="02167501" w14:textId="77777777" w:rsidR="00BA6409" w:rsidRPr="00D941BF" w:rsidRDefault="00BA6409" w:rsidP="00BA6409">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3.5</w:t>
            </w:r>
          </w:p>
        </w:tc>
        <w:tc>
          <w:tcPr>
            <w:tcW w:w="9632" w:type="dxa"/>
            <w:gridSpan w:val="2"/>
            <w:tcBorders>
              <w:top w:val="single" w:sz="4" w:space="0" w:color="auto"/>
              <w:left w:val="nil"/>
              <w:bottom w:val="single" w:sz="4" w:space="0" w:color="auto"/>
              <w:right w:val="single" w:sz="8" w:space="0" w:color="auto"/>
            </w:tcBorders>
            <w:shd w:val="clear" w:color="auto" w:fill="auto"/>
            <w:hideMark/>
          </w:tcPr>
          <w:p w14:paraId="32934749" w14:textId="77777777" w:rsidR="00BA6409" w:rsidRPr="00D941BF" w:rsidRDefault="00BA6409" w:rsidP="00BA6409">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institution’s mission and goals are the foundation for financial planning. Financial information is disseminated to support effective planning and decision-making and provide opportunities for stakeholders to participate in the development of plans and budgets.</w:t>
            </w:r>
          </w:p>
        </w:tc>
      </w:tr>
      <w:tr w:rsidR="00BA6409" w:rsidRPr="00BA6409" w14:paraId="5272F536" w14:textId="77777777" w:rsidTr="00D941BF">
        <w:trPr>
          <w:trHeight w:val="630"/>
        </w:trPr>
        <w:tc>
          <w:tcPr>
            <w:tcW w:w="814" w:type="dxa"/>
            <w:tcBorders>
              <w:top w:val="nil"/>
              <w:left w:val="single" w:sz="12" w:space="0" w:color="auto"/>
              <w:bottom w:val="single" w:sz="4" w:space="0" w:color="auto"/>
              <w:right w:val="single" w:sz="4" w:space="0" w:color="auto"/>
            </w:tcBorders>
            <w:shd w:val="clear" w:color="auto" w:fill="auto"/>
            <w:noWrap/>
            <w:hideMark/>
          </w:tcPr>
          <w:p w14:paraId="0BDFAD2E" w14:textId="77777777" w:rsidR="00BA6409" w:rsidRPr="00D941BF" w:rsidRDefault="00BA6409" w:rsidP="00BA6409">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3.6</w:t>
            </w:r>
          </w:p>
        </w:tc>
        <w:tc>
          <w:tcPr>
            <w:tcW w:w="9632" w:type="dxa"/>
            <w:gridSpan w:val="2"/>
            <w:tcBorders>
              <w:top w:val="nil"/>
              <w:left w:val="nil"/>
              <w:bottom w:val="single" w:sz="4" w:space="0" w:color="auto"/>
              <w:right w:val="single" w:sz="8" w:space="0" w:color="auto"/>
            </w:tcBorders>
            <w:shd w:val="clear" w:color="auto" w:fill="auto"/>
            <w:hideMark/>
          </w:tcPr>
          <w:p w14:paraId="1F03625A" w14:textId="77777777" w:rsidR="00BA6409" w:rsidRPr="00D941BF" w:rsidRDefault="00BA6409" w:rsidP="00BA6409">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 ensures the integrity and responsible use of its financial resources and regularly evaluates its fiscal outcomes and financial management practices to promote institutional mission fulfillment.</w:t>
            </w:r>
          </w:p>
        </w:tc>
      </w:tr>
      <w:tr w:rsidR="00BA6409" w:rsidRPr="00BA6409" w14:paraId="5B037759" w14:textId="77777777" w:rsidTr="00D941BF">
        <w:trPr>
          <w:trHeight w:val="630"/>
        </w:trPr>
        <w:tc>
          <w:tcPr>
            <w:tcW w:w="814" w:type="dxa"/>
            <w:tcBorders>
              <w:top w:val="nil"/>
              <w:left w:val="single" w:sz="12" w:space="0" w:color="auto"/>
              <w:bottom w:val="single" w:sz="4" w:space="0" w:color="auto"/>
              <w:right w:val="single" w:sz="4" w:space="0" w:color="auto"/>
            </w:tcBorders>
            <w:shd w:val="clear" w:color="auto" w:fill="auto"/>
            <w:noWrap/>
            <w:hideMark/>
          </w:tcPr>
          <w:p w14:paraId="1F35E964" w14:textId="77777777" w:rsidR="00BA6409" w:rsidRPr="00D941BF" w:rsidRDefault="00BA6409" w:rsidP="00BA6409">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3.7</w:t>
            </w:r>
          </w:p>
        </w:tc>
        <w:tc>
          <w:tcPr>
            <w:tcW w:w="9632" w:type="dxa"/>
            <w:gridSpan w:val="2"/>
            <w:tcBorders>
              <w:top w:val="nil"/>
              <w:left w:val="nil"/>
              <w:bottom w:val="single" w:sz="4" w:space="0" w:color="auto"/>
              <w:right w:val="single" w:sz="8" w:space="0" w:color="auto"/>
            </w:tcBorders>
            <w:shd w:val="clear" w:color="auto" w:fill="auto"/>
            <w:hideMark/>
          </w:tcPr>
          <w:p w14:paraId="724773D2" w14:textId="77777777" w:rsidR="00BA6409" w:rsidRPr="00D941BF" w:rsidRDefault="00BA6409" w:rsidP="00BA6409">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 ensures financial solvency. When making short-range financial plans, the institution considers its long-range financial priorities and future obligations to ensure sustained fiscal stability. (ER 18)</w:t>
            </w:r>
          </w:p>
        </w:tc>
      </w:tr>
    </w:tbl>
    <w:p w14:paraId="306BFEA0" w14:textId="240E1B55" w:rsidR="00351EA3" w:rsidRDefault="00351EA3" w:rsidP="00B12FF2">
      <w:pPr>
        <w:pStyle w:val="Heading1"/>
        <w:rPr>
          <w:rFonts w:ascii="Times New Roman" w:hAnsi="Times New Roman" w:cs="Times New Roman"/>
          <w:b w:val="0"/>
        </w:rPr>
      </w:pPr>
    </w:p>
    <w:tbl>
      <w:tblPr>
        <w:tblW w:w="10325" w:type="dxa"/>
        <w:tblLook w:val="04A0" w:firstRow="1" w:lastRow="0" w:firstColumn="1" w:lastColumn="0" w:noHBand="0" w:noVBand="1"/>
      </w:tblPr>
      <w:tblGrid>
        <w:gridCol w:w="795"/>
        <w:gridCol w:w="9090"/>
        <w:gridCol w:w="440"/>
      </w:tblGrid>
      <w:tr w:rsidR="00BA6409" w:rsidRPr="00BA6409" w14:paraId="008E7A6E" w14:textId="77777777" w:rsidTr="00D941BF">
        <w:trPr>
          <w:trHeight w:val="330"/>
        </w:trPr>
        <w:tc>
          <w:tcPr>
            <w:tcW w:w="9885" w:type="dxa"/>
            <w:gridSpan w:val="2"/>
            <w:tcBorders>
              <w:top w:val="single" w:sz="12" w:space="0" w:color="auto"/>
              <w:left w:val="single" w:sz="12" w:space="0" w:color="auto"/>
              <w:bottom w:val="single" w:sz="4" w:space="0" w:color="auto"/>
              <w:right w:val="single" w:sz="4" w:space="0" w:color="auto"/>
            </w:tcBorders>
            <w:shd w:val="clear" w:color="000000" w:fill="F8CBAD"/>
            <w:noWrap/>
            <w:hideMark/>
          </w:tcPr>
          <w:p w14:paraId="2314F353" w14:textId="77777777" w:rsidR="00BA6409" w:rsidRPr="00D941BF" w:rsidRDefault="00BA6409" w:rsidP="00BA6409">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Standard 4:  Governance and Decision-Making</w:t>
            </w:r>
          </w:p>
        </w:tc>
        <w:tc>
          <w:tcPr>
            <w:tcW w:w="440" w:type="dxa"/>
            <w:tcBorders>
              <w:top w:val="single" w:sz="12" w:space="0" w:color="auto"/>
              <w:left w:val="nil"/>
              <w:bottom w:val="single" w:sz="4" w:space="0" w:color="auto"/>
              <w:right w:val="single" w:sz="4" w:space="0" w:color="auto"/>
            </w:tcBorders>
            <w:shd w:val="clear" w:color="000000" w:fill="F8CBAD"/>
            <w:noWrap/>
            <w:hideMark/>
          </w:tcPr>
          <w:p w14:paraId="75C77989" w14:textId="77777777" w:rsidR="00BA6409" w:rsidRPr="00BA6409" w:rsidRDefault="00BA6409" w:rsidP="00BA6409">
            <w:pPr>
              <w:spacing w:after="0" w:line="240" w:lineRule="auto"/>
              <w:rPr>
                <w:rFonts w:ascii="Times New Roman" w:eastAsia="Times New Roman" w:hAnsi="Times New Roman" w:cs="Times New Roman"/>
                <w:b/>
                <w:bCs/>
                <w:color w:val="000000"/>
                <w:sz w:val="24"/>
                <w:szCs w:val="24"/>
              </w:rPr>
            </w:pPr>
            <w:r w:rsidRPr="00BA6409">
              <w:rPr>
                <w:rFonts w:ascii="Times New Roman" w:eastAsia="Times New Roman" w:hAnsi="Times New Roman" w:cs="Times New Roman"/>
                <w:b/>
                <w:bCs/>
                <w:color w:val="000000"/>
                <w:sz w:val="24"/>
                <w:szCs w:val="24"/>
              </w:rPr>
              <w:t> </w:t>
            </w:r>
          </w:p>
        </w:tc>
      </w:tr>
      <w:tr w:rsidR="00BA6409" w:rsidRPr="00BA6409" w14:paraId="55F702FF" w14:textId="77777777" w:rsidTr="00D941BF">
        <w:trPr>
          <w:trHeight w:val="1035"/>
        </w:trPr>
        <w:tc>
          <w:tcPr>
            <w:tcW w:w="9885" w:type="dxa"/>
            <w:gridSpan w:val="2"/>
            <w:tcBorders>
              <w:top w:val="single" w:sz="4" w:space="0" w:color="auto"/>
              <w:left w:val="single" w:sz="12" w:space="0" w:color="auto"/>
              <w:bottom w:val="single" w:sz="12" w:space="0" w:color="auto"/>
              <w:right w:val="single" w:sz="4" w:space="0" w:color="auto"/>
            </w:tcBorders>
            <w:shd w:val="clear" w:color="000000" w:fill="F8CBAD"/>
            <w:hideMark/>
          </w:tcPr>
          <w:p w14:paraId="74FB7299" w14:textId="77777777" w:rsidR="00BA6409" w:rsidRPr="00D941BF" w:rsidRDefault="00BA6409" w:rsidP="00BA6409">
            <w:pPr>
              <w:spacing w:after="0" w:line="240" w:lineRule="auto"/>
              <w:ind w:firstLineChars="200" w:firstLine="402"/>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The institution engages in clear and effective governance practices that support the achievement of its mission. Governance roles and responsibilities are delineated in widely distributed policies, and institutional decision-making processes provide opportunities for meaningful participation and inclusion of relevant stakeholders.</w:t>
            </w:r>
          </w:p>
        </w:tc>
        <w:tc>
          <w:tcPr>
            <w:tcW w:w="440" w:type="dxa"/>
            <w:tcBorders>
              <w:top w:val="nil"/>
              <w:left w:val="nil"/>
              <w:bottom w:val="single" w:sz="12" w:space="0" w:color="auto"/>
              <w:right w:val="single" w:sz="4" w:space="0" w:color="auto"/>
            </w:tcBorders>
            <w:shd w:val="clear" w:color="000000" w:fill="F8CBAD"/>
            <w:hideMark/>
          </w:tcPr>
          <w:p w14:paraId="6D6850F7" w14:textId="77777777" w:rsidR="00BA6409" w:rsidRPr="00BA6409" w:rsidRDefault="00BA6409" w:rsidP="00BA6409">
            <w:pPr>
              <w:spacing w:after="0" w:line="240" w:lineRule="auto"/>
              <w:rPr>
                <w:rFonts w:ascii="Times New Roman" w:eastAsia="Times New Roman" w:hAnsi="Times New Roman" w:cs="Times New Roman"/>
                <w:b/>
                <w:bCs/>
                <w:color w:val="000000"/>
                <w:sz w:val="24"/>
                <w:szCs w:val="24"/>
              </w:rPr>
            </w:pPr>
            <w:r w:rsidRPr="00BA6409">
              <w:rPr>
                <w:rFonts w:ascii="Times New Roman" w:eastAsia="Times New Roman" w:hAnsi="Times New Roman" w:cs="Times New Roman"/>
                <w:b/>
                <w:bCs/>
                <w:color w:val="000000"/>
                <w:sz w:val="24"/>
                <w:szCs w:val="24"/>
              </w:rPr>
              <w:t> </w:t>
            </w:r>
          </w:p>
        </w:tc>
      </w:tr>
      <w:tr w:rsidR="00BA6409" w:rsidRPr="00BA6409" w14:paraId="1A5F55E5" w14:textId="77777777" w:rsidTr="00D941BF">
        <w:trPr>
          <w:trHeight w:val="630"/>
        </w:trPr>
        <w:tc>
          <w:tcPr>
            <w:tcW w:w="795" w:type="dxa"/>
            <w:tcBorders>
              <w:top w:val="nil"/>
              <w:left w:val="single" w:sz="12" w:space="0" w:color="auto"/>
              <w:bottom w:val="single" w:sz="4" w:space="0" w:color="auto"/>
              <w:right w:val="single" w:sz="4" w:space="0" w:color="auto"/>
            </w:tcBorders>
            <w:shd w:val="clear" w:color="auto" w:fill="auto"/>
            <w:noWrap/>
            <w:hideMark/>
          </w:tcPr>
          <w:p w14:paraId="6688CBAC" w14:textId="77777777" w:rsidR="00BA6409" w:rsidRPr="00D941BF" w:rsidRDefault="00BA6409" w:rsidP="00BA6409">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4.3</w:t>
            </w:r>
          </w:p>
        </w:tc>
        <w:tc>
          <w:tcPr>
            <w:tcW w:w="9090" w:type="dxa"/>
            <w:tcBorders>
              <w:top w:val="nil"/>
              <w:left w:val="nil"/>
              <w:bottom w:val="single" w:sz="4" w:space="0" w:color="auto"/>
              <w:right w:val="single" w:sz="8" w:space="0" w:color="auto"/>
            </w:tcBorders>
            <w:shd w:val="clear" w:color="auto" w:fill="auto"/>
            <w:hideMark/>
          </w:tcPr>
          <w:p w14:paraId="28FA6BC3" w14:textId="77777777" w:rsidR="00BA6409" w:rsidRPr="00D941BF" w:rsidRDefault="00BA6409" w:rsidP="00BA6409">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institution’s decision-making structures are used consistently and effectively. Institutional decision-making practices support a climate of collaboration and innovation that advances the mission and prioritizes equitable student outcomes.</w:t>
            </w:r>
          </w:p>
        </w:tc>
        <w:tc>
          <w:tcPr>
            <w:tcW w:w="440" w:type="dxa"/>
            <w:tcBorders>
              <w:top w:val="nil"/>
              <w:left w:val="nil"/>
              <w:bottom w:val="single" w:sz="4" w:space="0" w:color="auto"/>
              <w:right w:val="single" w:sz="4" w:space="0" w:color="auto"/>
            </w:tcBorders>
            <w:shd w:val="clear" w:color="auto" w:fill="auto"/>
            <w:noWrap/>
            <w:hideMark/>
          </w:tcPr>
          <w:p w14:paraId="2A04EF5C" w14:textId="77777777" w:rsidR="00BA6409" w:rsidRPr="00BA6409" w:rsidRDefault="00BA6409" w:rsidP="00BA6409">
            <w:pPr>
              <w:spacing w:after="0" w:line="240" w:lineRule="auto"/>
              <w:jc w:val="center"/>
              <w:rPr>
                <w:rFonts w:ascii="Times New Roman" w:eastAsia="Times New Roman" w:hAnsi="Times New Roman" w:cs="Times New Roman"/>
                <w:color w:val="000000"/>
                <w:sz w:val="24"/>
                <w:szCs w:val="24"/>
              </w:rPr>
            </w:pPr>
            <w:r w:rsidRPr="00BA6409">
              <w:rPr>
                <w:rFonts w:ascii="Times New Roman" w:eastAsia="Times New Roman" w:hAnsi="Times New Roman" w:cs="Times New Roman"/>
                <w:color w:val="000000"/>
                <w:sz w:val="24"/>
                <w:szCs w:val="24"/>
              </w:rPr>
              <w:t>X</w:t>
            </w:r>
          </w:p>
        </w:tc>
      </w:tr>
    </w:tbl>
    <w:p w14:paraId="4C3B58C1" w14:textId="77777777" w:rsidR="00BA6409" w:rsidRPr="00D941BF" w:rsidRDefault="00BA6409" w:rsidP="00D941BF">
      <w:pPr>
        <w:rPr>
          <w:b/>
        </w:rPr>
      </w:pPr>
    </w:p>
    <w:p w14:paraId="7A05D2E6" w14:textId="77777777" w:rsidR="00351EA3" w:rsidRDefault="00351EA3">
      <w:pPr>
        <w:rPr>
          <w:rFonts w:ascii="Times New Roman" w:eastAsiaTheme="majorEastAsia" w:hAnsi="Times New Roman" w:cs="Times New Roman"/>
          <w:color w:val="C00000"/>
          <w:sz w:val="28"/>
          <w:szCs w:val="28"/>
        </w:rPr>
      </w:pPr>
      <w:r>
        <w:rPr>
          <w:rFonts w:ascii="Times New Roman" w:hAnsi="Times New Roman" w:cs="Times New Roman"/>
          <w:b/>
        </w:rPr>
        <w:br w:type="page"/>
      </w:r>
    </w:p>
    <w:p w14:paraId="2D100E9D" w14:textId="77777777" w:rsidR="00B12FF2" w:rsidRPr="00D941BF" w:rsidRDefault="00E20C75" w:rsidP="00B12FF2">
      <w:pPr>
        <w:pStyle w:val="Heading1"/>
        <w:rPr>
          <w:rFonts w:ascii="Times New Roman" w:hAnsi="Times New Roman" w:cs="Times New Roman"/>
        </w:rPr>
      </w:pPr>
      <w:bookmarkStart w:id="179" w:name="_Toc170208065"/>
      <w:bookmarkStart w:id="180" w:name="_Toc170210551"/>
      <w:r w:rsidRPr="00D941BF">
        <w:rPr>
          <w:rFonts w:ascii="Times New Roman" w:hAnsi="Times New Roman" w:cs="Times New Roman"/>
        </w:rPr>
        <w:t>College Enrollment Management Committee (</w:t>
      </w:r>
      <w:proofErr w:type="spellStart"/>
      <w:r w:rsidRPr="00D941BF">
        <w:rPr>
          <w:rFonts w:ascii="Times New Roman" w:hAnsi="Times New Roman" w:cs="Times New Roman"/>
        </w:rPr>
        <w:t>CEMC</w:t>
      </w:r>
      <w:proofErr w:type="spellEnd"/>
      <w:r w:rsidRPr="00D941BF">
        <w:rPr>
          <w:rFonts w:ascii="Times New Roman" w:hAnsi="Times New Roman" w:cs="Times New Roman"/>
        </w:rPr>
        <w:t>)</w:t>
      </w:r>
      <w:bookmarkEnd w:id="178"/>
      <w:bookmarkEnd w:id="179"/>
      <w:bookmarkEnd w:id="180"/>
    </w:p>
    <w:p w14:paraId="5C0D796C" w14:textId="00CF507D" w:rsidR="006B4CD3" w:rsidRDefault="00BC04D3" w:rsidP="00DB6CE4">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DA3038">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133F86">
        <w:rPr>
          <w:rFonts w:ascii="Times New Roman" w:hAnsi="Times New Roman" w:cs="Times New Roman"/>
          <w:sz w:val="18"/>
          <w:szCs w:val="18"/>
        </w:rPr>
        <w:t>April 25, 2024</w:t>
      </w:r>
    </w:p>
    <w:p w14:paraId="43A45308" w14:textId="77777777" w:rsidR="001501A6" w:rsidRPr="00D941BF" w:rsidRDefault="001501A6" w:rsidP="00DB6CE4">
      <w:pPr>
        <w:pStyle w:val="NoSpacing"/>
        <w:rPr>
          <w:rFonts w:ascii="Times New Roman" w:hAnsi="Times New Roman" w:cs="Times New Roman"/>
          <w:sz w:val="22"/>
        </w:rPr>
      </w:pPr>
    </w:p>
    <w:p w14:paraId="121234DF" w14:textId="77777777" w:rsidR="00B12FF2" w:rsidRPr="00D941BF" w:rsidRDefault="00B12FF2" w:rsidP="00B12FF2">
      <w:pPr>
        <w:rPr>
          <w:rFonts w:ascii="Times New Roman" w:hAnsi="Times New Roman" w:cs="Times New Roman"/>
          <w:b/>
          <w:u w:val="single"/>
        </w:rPr>
      </w:pPr>
      <w:r w:rsidRPr="00D941BF">
        <w:rPr>
          <w:rFonts w:ascii="Times New Roman" w:hAnsi="Times New Roman" w:cs="Times New Roman"/>
          <w:b/>
          <w:u w:val="single"/>
        </w:rPr>
        <w:t xml:space="preserve">Charge: </w:t>
      </w:r>
    </w:p>
    <w:p w14:paraId="5F83161E" w14:textId="4EA9E376" w:rsidR="003432CC" w:rsidRPr="00D941BF" w:rsidRDefault="003432CC" w:rsidP="003432CC">
      <w:pPr>
        <w:spacing w:line="240" w:lineRule="auto"/>
        <w:rPr>
          <w:rFonts w:ascii="Times New Roman" w:hAnsi="Times New Roman" w:cs="Times New Roman"/>
        </w:rPr>
      </w:pPr>
      <w:r w:rsidRPr="00D941BF">
        <w:rPr>
          <w:rFonts w:ascii="Times New Roman" w:hAnsi="Times New Roman" w:cs="Times New Roman"/>
        </w:rPr>
        <w:t>In accordance with Article 26E of the CLPCCD/</w:t>
      </w:r>
      <w:proofErr w:type="spellStart"/>
      <w:r w:rsidRPr="00D941BF">
        <w:rPr>
          <w:rFonts w:ascii="Times New Roman" w:hAnsi="Times New Roman" w:cs="Times New Roman"/>
        </w:rPr>
        <w:t>CLPFA</w:t>
      </w:r>
      <w:proofErr w:type="spellEnd"/>
      <w:r w:rsidRPr="00D941BF">
        <w:rPr>
          <w:rFonts w:ascii="Times New Roman" w:hAnsi="Times New Roman" w:cs="Times New Roman"/>
        </w:rPr>
        <w:t xml:space="preserve"> collective bargaining agreement, the </w:t>
      </w:r>
      <w:proofErr w:type="spellStart"/>
      <w:r w:rsidRPr="00D941BF">
        <w:rPr>
          <w:rFonts w:ascii="Times New Roman" w:hAnsi="Times New Roman" w:cs="Times New Roman"/>
        </w:rPr>
        <w:t>CEMC</w:t>
      </w:r>
      <w:proofErr w:type="spellEnd"/>
      <w:r w:rsidRPr="00D941BF">
        <w:rPr>
          <w:rFonts w:ascii="Times New Roman" w:hAnsi="Times New Roman" w:cs="Times New Roman"/>
        </w:rPr>
        <w:t xml:space="preserve"> is responsible for recommending annual </w:t>
      </w:r>
      <w:proofErr w:type="spellStart"/>
      <w:r w:rsidRPr="00D941BF">
        <w:rPr>
          <w:rFonts w:ascii="Times New Roman" w:hAnsi="Times New Roman" w:cs="Times New Roman"/>
        </w:rPr>
        <w:t>WSCH</w:t>
      </w:r>
      <w:proofErr w:type="spellEnd"/>
      <w:r w:rsidRPr="00D941BF">
        <w:rPr>
          <w:rFonts w:ascii="Times New Roman" w:hAnsi="Times New Roman" w:cs="Times New Roman"/>
        </w:rPr>
        <w:t>/</w:t>
      </w:r>
      <w:proofErr w:type="spellStart"/>
      <w:r w:rsidRPr="00D941BF">
        <w:rPr>
          <w:rFonts w:ascii="Times New Roman" w:hAnsi="Times New Roman" w:cs="Times New Roman"/>
        </w:rPr>
        <w:t>FTEF</w:t>
      </w:r>
      <w:proofErr w:type="spellEnd"/>
      <w:r w:rsidRPr="00D941BF">
        <w:rPr>
          <w:rFonts w:ascii="Times New Roman" w:hAnsi="Times New Roman" w:cs="Times New Roman"/>
        </w:rPr>
        <w:t xml:space="preserve"> goals for each of the disciplines or grouping of disciplines and the workload goals for other services </w:t>
      </w:r>
      <w:proofErr w:type="gramStart"/>
      <w:r w:rsidRPr="00D941BF">
        <w:rPr>
          <w:rFonts w:ascii="Times New Roman" w:hAnsi="Times New Roman" w:cs="Times New Roman"/>
        </w:rPr>
        <w:t>in order for</w:t>
      </w:r>
      <w:proofErr w:type="gramEnd"/>
      <w:r w:rsidRPr="00D941BF">
        <w:rPr>
          <w:rFonts w:ascii="Times New Roman" w:hAnsi="Times New Roman" w:cs="Times New Roman"/>
        </w:rPr>
        <w:t xml:space="preserve"> the college to attain the overall assigned workload goals.</w:t>
      </w:r>
    </w:p>
    <w:p w14:paraId="42F46533" w14:textId="6687FF08" w:rsidR="00051236" w:rsidRDefault="003432CC" w:rsidP="003432CC">
      <w:pPr>
        <w:spacing w:line="240" w:lineRule="auto"/>
        <w:rPr>
          <w:rFonts w:ascii="Times New Roman" w:hAnsi="Times New Roman" w:cs="Times New Roman"/>
        </w:rPr>
      </w:pPr>
      <w:r w:rsidRPr="00D941BF">
        <w:rPr>
          <w:rFonts w:ascii="Times New Roman" w:hAnsi="Times New Roman" w:cs="Times New Roman"/>
        </w:rPr>
        <w:t xml:space="preserve">The role of </w:t>
      </w:r>
      <w:proofErr w:type="spellStart"/>
      <w:r w:rsidRPr="00D941BF">
        <w:rPr>
          <w:rFonts w:ascii="Times New Roman" w:hAnsi="Times New Roman" w:cs="Times New Roman"/>
        </w:rPr>
        <w:t>CEMC</w:t>
      </w:r>
      <w:proofErr w:type="spellEnd"/>
      <w:r w:rsidRPr="00D941BF">
        <w:rPr>
          <w:rFonts w:ascii="Times New Roman" w:hAnsi="Times New Roman" w:cs="Times New Roman"/>
        </w:rPr>
        <w:t xml:space="preserve"> is to coordinate and facilitate the development of discipline plans that enable the College to meet or exceed annual </w:t>
      </w:r>
      <w:proofErr w:type="spellStart"/>
      <w:r w:rsidRPr="00D941BF">
        <w:rPr>
          <w:rFonts w:ascii="Times New Roman" w:hAnsi="Times New Roman" w:cs="Times New Roman"/>
        </w:rPr>
        <w:t>WSCH</w:t>
      </w:r>
      <w:proofErr w:type="spellEnd"/>
      <w:r w:rsidRPr="00D941BF">
        <w:rPr>
          <w:rFonts w:ascii="Times New Roman" w:hAnsi="Times New Roman" w:cs="Times New Roman"/>
        </w:rPr>
        <w:t>/</w:t>
      </w:r>
      <w:proofErr w:type="spellStart"/>
      <w:r w:rsidRPr="00D941BF">
        <w:rPr>
          <w:rFonts w:ascii="Times New Roman" w:hAnsi="Times New Roman" w:cs="Times New Roman"/>
        </w:rPr>
        <w:t>FTEF</w:t>
      </w:r>
      <w:proofErr w:type="spellEnd"/>
      <w:r w:rsidRPr="00D941BF">
        <w:rPr>
          <w:rFonts w:ascii="Times New Roman" w:hAnsi="Times New Roman" w:cs="Times New Roman"/>
        </w:rPr>
        <w:t xml:space="preserve"> targets established by the District Enrollment Management Committee (</w:t>
      </w:r>
      <w:proofErr w:type="spellStart"/>
      <w:r w:rsidRPr="00D941BF">
        <w:rPr>
          <w:rFonts w:ascii="Times New Roman" w:hAnsi="Times New Roman" w:cs="Times New Roman"/>
        </w:rPr>
        <w:t>DEMC</w:t>
      </w:r>
      <w:proofErr w:type="spellEnd"/>
      <w:r w:rsidRPr="00D941BF">
        <w:rPr>
          <w:rFonts w:ascii="Times New Roman" w:hAnsi="Times New Roman" w:cs="Times New Roman"/>
        </w:rPr>
        <w:t xml:space="preserve">). The </w:t>
      </w:r>
      <w:proofErr w:type="spellStart"/>
      <w:r w:rsidRPr="00D941BF">
        <w:rPr>
          <w:rFonts w:ascii="Times New Roman" w:hAnsi="Times New Roman" w:cs="Times New Roman"/>
        </w:rPr>
        <w:t>CEMC</w:t>
      </w:r>
      <w:proofErr w:type="spellEnd"/>
      <w:r w:rsidRPr="00D941BF">
        <w:rPr>
          <w:rFonts w:ascii="Times New Roman" w:hAnsi="Times New Roman" w:cs="Times New Roman"/>
        </w:rPr>
        <w:t xml:space="preserve"> works in consultation and collaboration with faculty and administrators to allocate </w:t>
      </w:r>
      <w:proofErr w:type="spellStart"/>
      <w:r w:rsidRPr="00D941BF">
        <w:rPr>
          <w:rFonts w:ascii="Times New Roman" w:hAnsi="Times New Roman" w:cs="Times New Roman"/>
        </w:rPr>
        <w:t>FTEF</w:t>
      </w:r>
      <w:proofErr w:type="spellEnd"/>
      <w:r w:rsidRPr="00D941BF">
        <w:rPr>
          <w:rFonts w:ascii="Times New Roman" w:hAnsi="Times New Roman" w:cs="Times New Roman"/>
        </w:rPr>
        <w:t xml:space="preserve"> and set productivity targets. The </w:t>
      </w:r>
      <w:proofErr w:type="spellStart"/>
      <w:r w:rsidRPr="00D941BF">
        <w:rPr>
          <w:rFonts w:ascii="Times New Roman" w:hAnsi="Times New Roman" w:cs="Times New Roman"/>
        </w:rPr>
        <w:t>CEMC</w:t>
      </w:r>
      <w:proofErr w:type="spellEnd"/>
      <w:r w:rsidRPr="00D941BF">
        <w:rPr>
          <w:rFonts w:ascii="Times New Roman" w:hAnsi="Times New Roman" w:cs="Times New Roman"/>
        </w:rPr>
        <w:t xml:space="preserve"> provides enrollment data and other supporting information to enable faculty in each discipline to develop discipline plans that correspond to the College's productivity/enrollment targets. The </w:t>
      </w:r>
      <w:proofErr w:type="spellStart"/>
      <w:r w:rsidRPr="00D941BF">
        <w:rPr>
          <w:rFonts w:ascii="Times New Roman" w:hAnsi="Times New Roman" w:cs="Times New Roman"/>
        </w:rPr>
        <w:t>CEMC</w:t>
      </w:r>
      <w:proofErr w:type="spellEnd"/>
      <w:r w:rsidRPr="00D941BF">
        <w:rPr>
          <w:rFonts w:ascii="Times New Roman" w:hAnsi="Times New Roman" w:cs="Times New Roman"/>
        </w:rPr>
        <w:t xml:space="preserve"> targets and maximizes student success, access, and equity. </w:t>
      </w:r>
      <w:proofErr w:type="spellStart"/>
      <w:r w:rsidRPr="00D941BF">
        <w:rPr>
          <w:rFonts w:ascii="Times New Roman" w:hAnsi="Times New Roman" w:cs="Times New Roman"/>
        </w:rPr>
        <w:t>CEMC</w:t>
      </w:r>
      <w:proofErr w:type="spellEnd"/>
      <w:r w:rsidRPr="00D941BF">
        <w:rPr>
          <w:rFonts w:ascii="Times New Roman" w:hAnsi="Times New Roman" w:cs="Times New Roman"/>
        </w:rPr>
        <w:t xml:space="preserve"> evaluates and makes recommendations on increasing/decreasing </w:t>
      </w:r>
      <w:proofErr w:type="spellStart"/>
      <w:r w:rsidRPr="00D941BF">
        <w:rPr>
          <w:rFonts w:ascii="Times New Roman" w:hAnsi="Times New Roman" w:cs="Times New Roman"/>
        </w:rPr>
        <w:t>FTEF</w:t>
      </w:r>
      <w:proofErr w:type="spellEnd"/>
      <w:r w:rsidRPr="00D941BF">
        <w:rPr>
          <w:rFonts w:ascii="Times New Roman" w:hAnsi="Times New Roman" w:cs="Times New Roman"/>
        </w:rPr>
        <w:t xml:space="preserve"> allocations to disciplines to meet enrollment and productivity goals. The </w:t>
      </w:r>
      <w:proofErr w:type="spellStart"/>
      <w:r w:rsidRPr="00D941BF">
        <w:rPr>
          <w:rFonts w:ascii="Times New Roman" w:hAnsi="Times New Roman" w:cs="Times New Roman"/>
        </w:rPr>
        <w:t>CEMC</w:t>
      </w:r>
      <w:proofErr w:type="spellEnd"/>
      <w:r w:rsidRPr="00D941BF">
        <w:rPr>
          <w:rFonts w:ascii="Times New Roman" w:hAnsi="Times New Roman" w:cs="Times New Roman"/>
        </w:rPr>
        <w:t xml:space="preserve"> evaluates discipline plans and recommends them to appropriate Vice President for approval and schedul</w:t>
      </w:r>
      <w:r w:rsidR="00BF2B3F">
        <w:rPr>
          <w:rFonts w:ascii="Times New Roman" w:hAnsi="Times New Roman" w:cs="Times New Roman"/>
        </w:rPr>
        <w:t>i</w:t>
      </w:r>
      <w:r w:rsidRPr="00D941BF">
        <w:rPr>
          <w:rFonts w:ascii="Times New Roman" w:hAnsi="Times New Roman" w:cs="Times New Roman"/>
        </w:rPr>
        <w:t>ng.</w:t>
      </w:r>
    </w:p>
    <w:tbl>
      <w:tblPr>
        <w:tblStyle w:val="GridTable7Colorful-Accent3"/>
        <w:tblW w:w="10080" w:type="dxa"/>
        <w:tblLook w:val="04A0" w:firstRow="1" w:lastRow="0" w:firstColumn="1" w:lastColumn="0" w:noHBand="0" w:noVBand="1"/>
      </w:tblPr>
      <w:tblGrid>
        <w:gridCol w:w="2790"/>
        <w:gridCol w:w="7290"/>
      </w:tblGrid>
      <w:tr w:rsidR="00BF2B3F" w:rsidRPr="00850E96" w14:paraId="64FD7807" w14:textId="77777777" w:rsidTr="00BF2B3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58749C48" w14:textId="77777777" w:rsidR="00BF2B3F" w:rsidRPr="00F61CF8" w:rsidRDefault="00BF2B3F" w:rsidP="00BF2B3F">
            <w:pPr>
              <w:rPr>
                <w:rFonts w:ascii="Times New Roman" w:eastAsia="Times New Roman" w:hAnsi="Times New Roman" w:cs="Times New Roman"/>
                <w:color w:val="000000"/>
              </w:rPr>
            </w:pPr>
            <w:r w:rsidRPr="00D941BF">
              <w:rPr>
                <w:rFonts w:ascii="Times New Roman" w:eastAsia="Times New Roman" w:hAnsi="Times New Roman" w:cs="Times New Roman"/>
                <w:color w:val="000000"/>
              </w:rPr>
              <w:t>COMMITTEE</w:t>
            </w:r>
            <w:r w:rsidRPr="00F61CF8">
              <w:rPr>
                <w:rFonts w:ascii="Times New Roman" w:eastAsia="Times New Roman" w:hAnsi="Times New Roman" w:cs="Times New Roman"/>
                <w:color w:val="000000"/>
              </w:rPr>
              <w:t>:</w:t>
            </w:r>
          </w:p>
        </w:tc>
        <w:tc>
          <w:tcPr>
            <w:tcW w:w="7290" w:type="dxa"/>
            <w:noWrap/>
            <w:hideMark/>
          </w:tcPr>
          <w:p w14:paraId="0C9C588B" w14:textId="77777777" w:rsidR="00BF2B3F" w:rsidRPr="00D941BF" w:rsidRDefault="00BF2B3F" w:rsidP="00BF2B3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ENROLLMENT MANAGEMENT COMMITTEE (</w:t>
            </w:r>
            <w:proofErr w:type="spellStart"/>
            <w:r w:rsidRPr="00D941BF">
              <w:rPr>
                <w:rFonts w:ascii="Times New Roman" w:eastAsia="Times New Roman" w:hAnsi="Times New Roman" w:cs="Times New Roman"/>
                <w:color w:val="000000"/>
              </w:rPr>
              <w:t>CEMC</w:t>
            </w:r>
            <w:proofErr w:type="spellEnd"/>
            <w:r w:rsidRPr="00D941BF">
              <w:rPr>
                <w:rFonts w:ascii="Times New Roman" w:eastAsia="Times New Roman" w:hAnsi="Times New Roman" w:cs="Times New Roman"/>
                <w:color w:val="000000"/>
              </w:rPr>
              <w:t>)</w:t>
            </w:r>
          </w:p>
        </w:tc>
      </w:tr>
      <w:tr w:rsidR="00BF2B3F" w:rsidRPr="00850E96" w14:paraId="23BD0E0C"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AF292D6"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Reporting Relationship:</w:t>
            </w:r>
          </w:p>
        </w:tc>
        <w:tc>
          <w:tcPr>
            <w:tcW w:w="7290" w:type="dxa"/>
            <w:noWrap/>
            <w:hideMark/>
          </w:tcPr>
          <w:p w14:paraId="76F803F7"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 xml:space="preserve">College President, VP Academic Services, and </w:t>
            </w:r>
            <w:proofErr w:type="spellStart"/>
            <w:r w:rsidRPr="00F61CF8">
              <w:rPr>
                <w:rFonts w:ascii="Times New Roman" w:eastAsia="Times New Roman" w:hAnsi="Times New Roman" w:cs="Times New Roman"/>
                <w:color w:val="000000"/>
              </w:rPr>
              <w:t>DEMC</w:t>
            </w:r>
            <w:proofErr w:type="spellEnd"/>
          </w:p>
        </w:tc>
      </w:tr>
      <w:tr w:rsidR="00BF2B3F" w:rsidRPr="00850E96" w14:paraId="63E70148"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6D0AAD1"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Chairperson:</w:t>
            </w:r>
          </w:p>
        </w:tc>
        <w:tc>
          <w:tcPr>
            <w:tcW w:w="7290" w:type="dxa"/>
            <w:noWrap/>
            <w:hideMark/>
          </w:tcPr>
          <w:p w14:paraId="2E35E034" w14:textId="0A4FB598"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 xml:space="preserve">Faculty Member and 1 of the appointees of the College </w:t>
            </w:r>
            <w:r w:rsidR="0073225E">
              <w:rPr>
                <w:rFonts w:ascii="Times New Roman" w:eastAsia="Times New Roman" w:hAnsi="Times New Roman" w:cs="Times New Roman"/>
                <w:color w:val="000000"/>
              </w:rPr>
              <w:t>President</w:t>
            </w:r>
          </w:p>
        </w:tc>
      </w:tr>
      <w:tr w:rsidR="00BF2B3F" w:rsidRPr="00850E96" w14:paraId="57CD01ED"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029118E" w14:textId="77777777" w:rsidR="00BF2B3F" w:rsidRPr="00F61CF8" w:rsidRDefault="00BF2B3F" w:rsidP="00BF2B3F">
            <w:pP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Voting Member:</w:t>
            </w:r>
          </w:p>
        </w:tc>
        <w:tc>
          <w:tcPr>
            <w:tcW w:w="7290" w:type="dxa"/>
            <w:noWrap/>
            <w:hideMark/>
          </w:tcPr>
          <w:p w14:paraId="32934BBB"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Pr>
                <w:rFonts w:ascii="Times New Roman" w:eastAsia="Times New Roman" w:hAnsi="Times New Roman" w:cs="Times New Roman"/>
                <w:bCs/>
                <w:color w:val="000000"/>
              </w:rPr>
              <w:t>Only in the event of a tie</w:t>
            </w:r>
          </w:p>
        </w:tc>
      </w:tr>
      <w:tr w:rsidR="00BF2B3F" w:rsidRPr="00850E96" w14:paraId="7CA6E766"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ECFB564" w14:textId="77777777" w:rsidR="00BF2B3F" w:rsidRPr="00F61CF8" w:rsidRDefault="00BF2B3F" w:rsidP="00BF2B3F">
            <w:pPr>
              <w:rPr>
                <w:rFonts w:ascii="Times New Roman" w:eastAsia="Times New Roman" w:hAnsi="Times New Roman" w:cs="Times New Roman"/>
                <w:b/>
                <w:color w:val="000000"/>
                <w:sz w:val="20"/>
                <w:szCs w:val="20"/>
                <w:u w:val="single"/>
              </w:rPr>
            </w:pPr>
            <w:r>
              <w:rPr>
                <w:rFonts w:ascii="Times New Roman" w:eastAsia="Times New Roman" w:hAnsi="Times New Roman" w:cs="Times New Roman"/>
                <w:b/>
                <w:color w:val="000000"/>
                <w:sz w:val="20"/>
                <w:szCs w:val="20"/>
                <w:u w:val="single"/>
              </w:rPr>
              <w:t>Serves on College Council:</w:t>
            </w:r>
          </w:p>
        </w:tc>
        <w:tc>
          <w:tcPr>
            <w:tcW w:w="7290" w:type="dxa"/>
            <w:noWrap/>
            <w:hideMark/>
          </w:tcPr>
          <w:p w14:paraId="316EA46E"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Yes</w:t>
            </w:r>
          </w:p>
        </w:tc>
      </w:tr>
      <w:tr w:rsidR="00BF2B3F" w:rsidRPr="00850E96" w14:paraId="128AADDC"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A083349" w14:textId="77777777" w:rsidR="00BF2B3F" w:rsidRPr="00F61CF8" w:rsidRDefault="00BF2B3F" w:rsidP="00BF2B3F">
            <w:pPr>
              <w:rPr>
                <w:rFonts w:ascii="Times New Roman" w:eastAsia="Times New Roman" w:hAnsi="Times New Roman" w:cs="Times New Roman"/>
                <w:b/>
                <w:color w:val="000000"/>
              </w:rPr>
            </w:pPr>
          </w:p>
        </w:tc>
        <w:tc>
          <w:tcPr>
            <w:tcW w:w="7290" w:type="dxa"/>
            <w:noWrap/>
            <w:hideMark/>
          </w:tcPr>
          <w:p w14:paraId="17A43B7B" w14:textId="77777777" w:rsidR="00BF2B3F" w:rsidRPr="00850E96"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F2B3F" w:rsidRPr="00850E96" w14:paraId="7441170F"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D3C9208" w14:textId="77777777" w:rsidR="00BF2B3F" w:rsidRPr="00F61CF8" w:rsidRDefault="00BF2B3F" w:rsidP="00BF2B3F">
            <w:pPr>
              <w:rPr>
                <w:rFonts w:ascii="Times New Roman" w:eastAsia="Times New Roman" w:hAnsi="Times New Roman" w:cs="Times New Roman"/>
                <w:b/>
                <w:color w:val="000000"/>
                <w:sz w:val="20"/>
                <w:szCs w:val="20"/>
              </w:rPr>
            </w:pPr>
            <w:r w:rsidRPr="00F61CF8">
              <w:rPr>
                <w:rFonts w:ascii="Times New Roman" w:eastAsia="Times New Roman" w:hAnsi="Times New Roman" w:cs="Times New Roman"/>
                <w:b/>
                <w:color w:val="000000"/>
                <w:sz w:val="20"/>
                <w:szCs w:val="20"/>
              </w:rPr>
              <w:t>MEMBERS:</w:t>
            </w:r>
          </w:p>
        </w:tc>
        <w:tc>
          <w:tcPr>
            <w:tcW w:w="7290" w:type="dxa"/>
            <w:noWrap/>
            <w:hideMark/>
          </w:tcPr>
          <w:p w14:paraId="47BB3730"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F2B3F" w:rsidRPr="00850E96" w14:paraId="4BAAC026"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01E8680"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Voting:</w:t>
            </w:r>
          </w:p>
        </w:tc>
        <w:tc>
          <w:tcPr>
            <w:tcW w:w="7290" w:type="dxa"/>
            <w:noWrap/>
            <w:hideMark/>
          </w:tcPr>
          <w:p w14:paraId="2E1A8D48"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Vice President, Academic Services</w:t>
            </w:r>
          </w:p>
        </w:tc>
      </w:tr>
      <w:tr w:rsidR="00BF2B3F" w:rsidRPr="00850E96" w14:paraId="26629186"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09A547C" w14:textId="77777777" w:rsidR="00BF2B3F" w:rsidRPr="00F61CF8" w:rsidRDefault="00BF2B3F" w:rsidP="00BF2B3F">
            <w:pPr>
              <w:rPr>
                <w:rFonts w:ascii="Times New Roman" w:eastAsia="Times New Roman" w:hAnsi="Times New Roman" w:cs="Times New Roman"/>
                <w:b/>
                <w:color w:val="000000"/>
              </w:rPr>
            </w:pPr>
          </w:p>
        </w:tc>
        <w:tc>
          <w:tcPr>
            <w:tcW w:w="7290" w:type="dxa"/>
            <w:noWrap/>
            <w:hideMark/>
          </w:tcPr>
          <w:p w14:paraId="6BA7FB5A"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Dean, Academic (2)</w:t>
            </w:r>
          </w:p>
        </w:tc>
      </w:tr>
      <w:tr w:rsidR="00BF2B3F" w:rsidRPr="00850E96" w14:paraId="0850699D"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E7595D3"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700198D0"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Dean of</w:t>
            </w:r>
            <w:r w:rsidRPr="00F61CF8">
              <w:rPr>
                <w:rFonts w:ascii="Times New Roman" w:eastAsia="Times New Roman" w:hAnsi="Times New Roman" w:cs="Times New Roman"/>
                <w:color w:val="000000"/>
              </w:rPr>
              <w:t xml:space="preserve"> Enrollment Services</w:t>
            </w:r>
          </w:p>
        </w:tc>
      </w:tr>
      <w:tr w:rsidR="00BF2B3F" w:rsidRPr="00850E96" w14:paraId="27C32823"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FF05DDE"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134DB91C" w14:textId="77777777" w:rsidR="00BF2B3F" w:rsidRPr="00F61CF8" w:rsidRDefault="007D655E"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Counseling Faculty (1)</w:t>
            </w:r>
          </w:p>
        </w:tc>
      </w:tr>
      <w:tr w:rsidR="007D655E" w:rsidRPr="00850E96" w14:paraId="1A48D558"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4E78CB4" w14:textId="77777777" w:rsidR="007D655E" w:rsidRPr="00F61CF8" w:rsidRDefault="007D655E" w:rsidP="00BF2B3F">
            <w:pPr>
              <w:rPr>
                <w:rFonts w:ascii="Times New Roman" w:eastAsia="Times New Roman" w:hAnsi="Times New Roman" w:cs="Times New Roman"/>
                <w:b/>
                <w:color w:val="000000"/>
              </w:rPr>
            </w:pPr>
          </w:p>
        </w:tc>
        <w:tc>
          <w:tcPr>
            <w:tcW w:w="7290" w:type="dxa"/>
            <w:noWrap/>
          </w:tcPr>
          <w:p w14:paraId="420D7B88" w14:textId="77777777" w:rsidR="007D655E" w:rsidRPr="003B3655" w:rsidRDefault="007D655E"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3B3655">
              <w:rPr>
                <w:rFonts w:ascii="Times New Roman" w:eastAsia="Times New Roman" w:hAnsi="Times New Roman" w:cs="Times New Roman"/>
                <w:color w:val="000000"/>
              </w:rPr>
              <w:t>Faculty</w:t>
            </w:r>
            <w:r w:rsidRPr="00F61CF8">
              <w:rPr>
                <w:rFonts w:ascii="Times New Roman" w:eastAsia="Times New Roman" w:hAnsi="Times New Roman" w:cs="Times New Roman"/>
                <w:color w:val="000000"/>
              </w:rPr>
              <w:t xml:space="preserve"> (4)</w:t>
            </w:r>
          </w:p>
        </w:tc>
      </w:tr>
      <w:tr w:rsidR="00BF2B3F" w:rsidRPr="00850E96" w14:paraId="3E5C9E69"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72D48A3" w14:textId="77777777" w:rsidR="00BF2B3F" w:rsidRPr="00F61CF8" w:rsidRDefault="00BF2B3F" w:rsidP="00BF2B3F">
            <w:pPr>
              <w:rPr>
                <w:rFonts w:ascii="Times New Roman" w:eastAsia="Times New Roman" w:hAnsi="Times New Roman" w:cs="Times New Roman"/>
                <w:b/>
                <w:color w:val="000000"/>
              </w:rPr>
            </w:pPr>
          </w:p>
        </w:tc>
        <w:tc>
          <w:tcPr>
            <w:tcW w:w="7290" w:type="dxa"/>
            <w:noWrap/>
            <w:hideMark/>
          </w:tcPr>
          <w:p w14:paraId="1F4893D9" w14:textId="77777777" w:rsidR="00BF2B3F" w:rsidRPr="00850E96"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BF2B3F" w:rsidRPr="00850E96" w14:paraId="44FB4DB6"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235ECED"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Non-Voting:</w:t>
            </w:r>
          </w:p>
        </w:tc>
        <w:tc>
          <w:tcPr>
            <w:tcW w:w="7290" w:type="dxa"/>
            <w:noWrap/>
            <w:hideMark/>
          </w:tcPr>
          <w:p w14:paraId="69CEFE36"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Vice President, Administrative Services</w:t>
            </w:r>
          </w:p>
        </w:tc>
      </w:tr>
      <w:tr w:rsidR="00BF2B3F" w:rsidRPr="00850E96" w14:paraId="35D1C19E"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7E125C4"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1372CA90"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Vice President, Student Services</w:t>
            </w:r>
          </w:p>
        </w:tc>
      </w:tr>
      <w:tr w:rsidR="00BF2B3F" w:rsidRPr="00850E96" w14:paraId="3234FD07"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AFD92EE" w14:textId="77777777" w:rsidR="00BF2B3F" w:rsidRPr="00CF61A5" w:rsidRDefault="00BF2B3F" w:rsidP="00BF2B3F">
            <w:pPr>
              <w:rPr>
                <w:rFonts w:ascii="Times New Roman" w:eastAsia="Times New Roman" w:hAnsi="Times New Roman" w:cs="Times New Roman"/>
                <w:b/>
                <w:color w:val="000000"/>
              </w:rPr>
            </w:pPr>
          </w:p>
        </w:tc>
        <w:tc>
          <w:tcPr>
            <w:tcW w:w="7290" w:type="dxa"/>
            <w:noWrap/>
          </w:tcPr>
          <w:p w14:paraId="7CFA87B4" w14:textId="77777777" w:rsidR="00BF2B3F" w:rsidRPr="00850E96"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45525">
              <w:rPr>
                <w:rFonts w:ascii="Times New Roman" w:eastAsia="Times New Roman" w:hAnsi="Times New Roman" w:cs="Times New Roman"/>
                <w:color w:val="000000"/>
              </w:rPr>
              <w:t>Academic Dean (2)</w:t>
            </w:r>
          </w:p>
        </w:tc>
      </w:tr>
      <w:tr w:rsidR="00BF2B3F" w:rsidRPr="00850E96" w14:paraId="358641DF"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5DBBA1A"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497F5900"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Dean of</w:t>
            </w:r>
            <w:r w:rsidRPr="00B45525">
              <w:rPr>
                <w:rFonts w:ascii="Times New Roman" w:eastAsia="Times New Roman" w:hAnsi="Times New Roman" w:cs="Times New Roman"/>
                <w:color w:val="000000"/>
              </w:rPr>
              <w:t xml:space="preserve"> Student Services</w:t>
            </w:r>
          </w:p>
        </w:tc>
      </w:tr>
      <w:tr w:rsidR="00BF2B3F" w:rsidRPr="00850E96" w14:paraId="2B50B161"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A99DEED" w14:textId="77777777" w:rsidR="00BF2B3F" w:rsidRPr="003B3655" w:rsidRDefault="00BF2B3F" w:rsidP="00BF2B3F">
            <w:pPr>
              <w:rPr>
                <w:rFonts w:ascii="Times New Roman" w:eastAsia="Times New Roman" w:hAnsi="Times New Roman" w:cs="Times New Roman"/>
                <w:b/>
                <w:color w:val="000000"/>
              </w:rPr>
            </w:pPr>
          </w:p>
        </w:tc>
        <w:tc>
          <w:tcPr>
            <w:tcW w:w="7290" w:type="dxa"/>
            <w:noWrap/>
          </w:tcPr>
          <w:p w14:paraId="7C0A1EE8" w14:textId="77777777" w:rsidR="00BF2B3F"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Director of Institutional Research, Planning, and Institutional Effectiveness</w:t>
            </w:r>
          </w:p>
        </w:tc>
      </w:tr>
      <w:tr w:rsidR="00BF2B3F" w:rsidRPr="00850E96" w14:paraId="25D8AC92"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1B19CE5"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25DCE20C"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Executive Assistant to the Vice President of Academic Services</w:t>
            </w:r>
          </w:p>
        </w:tc>
      </w:tr>
      <w:tr w:rsidR="00BF2B3F" w:rsidRPr="00850E96" w14:paraId="577FBF78"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4611816"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1BE5BC91" w14:textId="77777777" w:rsidR="00BF2B3F" w:rsidRPr="00850E96"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w:t>
            </w:r>
          </w:p>
        </w:tc>
      </w:tr>
      <w:tr w:rsidR="00BF2B3F" w:rsidRPr="00850E96" w14:paraId="016994C3"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AE152A8"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112CDEBC" w14:textId="77777777" w:rsidR="00BF2B3F" w:rsidRPr="00F61CF8" w:rsidRDefault="00BF2B3F"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LPCSG Representative</w:t>
            </w:r>
          </w:p>
        </w:tc>
      </w:tr>
      <w:tr w:rsidR="00BF2B3F" w:rsidRPr="00850E96" w14:paraId="6B903C7B"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A7CB4BC" w14:textId="77777777" w:rsidR="00BF2B3F" w:rsidRPr="00F61CF8" w:rsidRDefault="00BF2B3F" w:rsidP="00BF2B3F">
            <w:pPr>
              <w:rPr>
                <w:rFonts w:ascii="Times New Roman" w:eastAsia="Times New Roman" w:hAnsi="Times New Roman" w:cs="Times New Roman"/>
                <w:b/>
                <w:color w:val="000000"/>
              </w:rPr>
            </w:pPr>
          </w:p>
        </w:tc>
        <w:tc>
          <w:tcPr>
            <w:tcW w:w="7290" w:type="dxa"/>
            <w:noWrap/>
          </w:tcPr>
          <w:p w14:paraId="2D2E7D78" w14:textId="77777777" w:rsidR="00BF2B3F" w:rsidRPr="00850E96" w:rsidRDefault="007D655E"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Pr>
                <w:rFonts w:ascii="Times New Roman" w:eastAsia="Times New Roman" w:hAnsi="Times New Roman" w:cs="Times New Roman"/>
                <w:color w:val="000000"/>
              </w:rPr>
              <w:t>Committee Co-Chairs (vote only in the event of a tie)</w:t>
            </w:r>
          </w:p>
        </w:tc>
      </w:tr>
      <w:tr w:rsidR="007D655E" w:rsidRPr="00850E96" w14:paraId="7482067E"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76D3D5D" w14:textId="77777777" w:rsidR="007D655E" w:rsidRPr="00F61CF8" w:rsidRDefault="007D655E" w:rsidP="00BF2B3F">
            <w:pPr>
              <w:rPr>
                <w:rFonts w:ascii="Times New Roman" w:eastAsia="Times New Roman" w:hAnsi="Times New Roman" w:cs="Times New Roman"/>
                <w:b/>
                <w:color w:val="000000"/>
              </w:rPr>
            </w:pPr>
          </w:p>
        </w:tc>
        <w:tc>
          <w:tcPr>
            <w:tcW w:w="7290" w:type="dxa"/>
            <w:noWrap/>
          </w:tcPr>
          <w:p w14:paraId="54D7C3DE" w14:textId="77777777" w:rsidR="007D655E" w:rsidRPr="00850E96" w:rsidRDefault="007D655E"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BF2B3F" w:rsidRPr="00850E96" w14:paraId="4335ACF1"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B4010BA"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Term:</w:t>
            </w:r>
          </w:p>
        </w:tc>
        <w:tc>
          <w:tcPr>
            <w:tcW w:w="7290" w:type="dxa"/>
            <w:noWrap/>
            <w:hideMark/>
          </w:tcPr>
          <w:p w14:paraId="23CE7A47" w14:textId="77777777" w:rsidR="00BF2B3F" w:rsidRPr="00F61CF8" w:rsidRDefault="00BF2B3F"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61CF8">
              <w:rPr>
                <w:rFonts w:ascii="Times New Roman" w:eastAsia="Times New Roman" w:hAnsi="Times New Roman" w:cs="Times New Roman"/>
                <w:color w:val="000000"/>
              </w:rPr>
              <w:t>2 years</w:t>
            </w:r>
          </w:p>
        </w:tc>
      </w:tr>
      <w:tr w:rsidR="00BF2B3F" w:rsidRPr="00850E96" w14:paraId="73F1CC08"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D386766" w14:textId="77777777" w:rsidR="00BF2B3F" w:rsidRPr="00F61CF8" w:rsidRDefault="00BF2B3F" w:rsidP="00BF2B3F">
            <w:pPr>
              <w:rPr>
                <w:rFonts w:ascii="Times New Roman" w:eastAsia="Times New Roman" w:hAnsi="Times New Roman" w:cs="Times New Roman"/>
                <w:b/>
                <w:color w:val="000000"/>
              </w:rPr>
            </w:pPr>
          </w:p>
        </w:tc>
        <w:tc>
          <w:tcPr>
            <w:tcW w:w="7290" w:type="dxa"/>
            <w:noWrap/>
            <w:hideMark/>
          </w:tcPr>
          <w:p w14:paraId="77E3A9B0" w14:textId="77777777" w:rsidR="00BF2B3F" w:rsidRPr="00850E96" w:rsidRDefault="00BF2B3F" w:rsidP="00BF2B3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BF2B3F" w:rsidRPr="00850E96" w14:paraId="464C51B8" w14:textId="77777777" w:rsidTr="00BF2B3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E2D3BEE" w14:textId="77777777" w:rsidR="00BF2B3F" w:rsidRPr="00F61CF8" w:rsidRDefault="00BF2B3F" w:rsidP="00BF2B3F">
            <w:pPr>
              <w:rPr>
                <w:rFonts w:ascii="Times New Roman" w:eastAsia="Times New Roman" w:hAnsi="Times New Roman" w:cs="Times New Roman"/>
                <w:b/>
                <w:color w:val="000000"/>
                <w:sz w:val="20"/>
                <w:szCs w:val="20"/>
                <w:u w:val="single"/>
              </w:rPr>
            </w:pPr>
            <w:r w:rsidRPr="00F61CF8">
              <w:rPr>
                <w:rFonts w:ascii="Times New Roman" w:eastAsia="Times New Roman" w:hAnsi="Times New Roman" w:cs="Times New Roman"/>
                <w:b/>
                <w:color w:val="000000"/>
                <w:sz w:val="20"/>
                <w:szCs w:val="20"/>
                <w:u w:val="single"/>
              </w:rPr>
              <w:t>Quorum:</w:t>
            </w:r>
          </w:p>
        </w:tc>
        <w:tc>
          <w:tcPr>
            <w:tcW w:w="7290" w:type="dxa"/>
            <w:noWrap/>
            <w:hideMark/>
          </w:tcPr>
          <w:p w14:paraId="4860D807" w14:textId="77777777" w:rsidR="00BF2B3F" w:rsidRPr="00F61CF8" w:rsidRDefault="00C60230" w:rsidP="00BF2B3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w:t>
            </w:r>
            <w:r w:rsidR="00BF2B3F" w:rsidRPr="00F61CF8">
              <w:rPr>
                <w:rFonts w:ascii="Times New Roman" w:eastAsia="Times New Roman" w:hAnsi="Times New Roman" w:cs="Times New Roman"/>
                <w:color w:val="000000"/>
              </w:rPr>
              <w:t xml:space="preserve"> Voting Members; Quorum = 5</w:t>
            </w:r>
          </w:p>
        </w:tc>
      </w:tr>
      <w:tr w:rsidR="009B29EB" w:rsidRPr="00850E96" w14:paraId="0BB89D6C" w14:textId="77777777" w:rsidTr="00BF2B3F">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8E7DD20" w14:textId="77777777" w:rsidR="009B29EB" w:rsidRDefault="009B29EB" w:rsidP="00BF2B3F">
            <w:pPr>
              <w:rPr>
                <w:rFonts w:ascii="Times New Roman" w:eastAsia="Times New Roman" w:hAnsi="Times New Roman" w:cs="Times New Roman"/>
                <w:b/>
                <w:color w:val="000000"/>
                <w:sz w:val="20"/>
                <w:szCs w:val="20"/>
                <w:u w:val="single"/>
              </w:rPr>
            </w:pPr>
          </w:p>
          <w:p w14:paraId="721B1A4B" w14:textId="77777777" w:rsidR="009B29EB" w:rsidRPr="00F61CF8" w:rsidRDefault="009B29EB" w:rsidP="00BF2B3F">
            <w:pPr>
              <w:rPr>
                <w:rFonts w:ascii="Times New Roman" w:eastAsia="Times New Roman" w:hAnsi="Times New Roman" w:cs="Times New Roman"/>
                <w:b/>
                <w:color w:val="000000"/>
                <w:sz w:val="20"/>
                <w:szCs w:val="20"/>
                <w:u w:val="single"/>
              </w:rPr>
            </w:pPr>
          </w:p>
        </w:tc>
        <w:tc>
          <w:tcPr>
            <w:tcW w:w="7290" w:type="dxa"/>
            <w:noWrap/>
          </w:tcPr>
          <w:p w14:paraId="14CCB140" w14:textId="77777777" w:rsidR="009B29EB" w:rsidRDefault="009B29EB" w:rsidP="00BF2B3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bl>
    <w:p w14:paraId="653C694C" w14:textId="2EF639F9" w:rsidR="00351EA3" w:rsidRDefault="00570A8F" w:rsidP="00D941BF">
      <w:pPr>
        <w:jc w:val="center"/>
      </w:pPr>
      <w:r w:rsidRPr="00570A8F">
        <w:rPr>
          <w:rFonts w:ascii="Times New Roman" w:eastAsiaTheme="majorEastAsia" w:hAnsi="Times New Roman" w:cs="Times New Roman"/>
          <w:b/>
          <w:noProof/>
          <w:color w:val="C00000"/>
          <w:sz w:val="28"/>
          <w:szCs w:val="28"/>
        </w:rPr>
        <w:drawing>
          <wp:inline distT="0" distB="0" distL="0" distR="0" wp14:anchorId="6D5A00BC" wp14:editId="30DB0E01">
            <wp:extent cx="5963482" cy="6535062"/>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63482" cy="6535062"/>
                    </a:xfrm>
                    <a:prstGeom prst="rect">
                      <a:avLst/>
                    </a:prstGeom>
                  </pic:spPr>
                </pic:pic>
              </a:graphicData>
            </a:graphic>
          </wp:inline>
        </w:drawing>
      </w:r>
    </w:p>
    <w:p w14:paraId="7904A669" w14:textId="42710F4B" w:rsidR="00351EA3" w:rsidRDefault="00351EA3" w:rsidP="00351EA3"/>
    <w:p w14:paraId="0664818C" w14:textId="77777777" w:rsidR="00351EA3" w:rsidRPr="00D941BF" w:rsidRDefault="00351EA3" w:rsidP="00D941BF"/>
    <w:p w14:paraId="010914AB" w14:textId="77777777" w:rsidR="00BF2B3F" w:rsidRDefault="00BF2B3F" w:rsidP="00E20C75">
      <w:pPr>
        <w:pStyle w:val="Heading1"/>
        <w:rPr>
          <w:rFonts w:ascii="Times New Roman" w:hAnsi="Times New Roman" w:cs="Times New Roman"/>
        </w:rPr>
      </w:pPr>
    </w:p>
    <w:p w14:paraId="546A9007" w14:textId="77777777" w:rsidR="00BF2B3F" w:rsidRDefault="00BF2B3F" w:rsidP="00E20C75">
      <w:pPr>
        <w:pStyle w:val="Heading1"/>
        <w:rPr>
          <w:rFonts w:ascii="Times New Roman" w:hAnsi="Times New Roman" w:cs="Times New Roman"/>
        </w:rPr>
      </w:pPr>
    </w:p>
    <w:p w14:paraId="17244752" w14:textId="77777777" w:rsidR="00BF2B3F" w:rsidRDefault="00BF2B3F" w:rsidP="00E20C75">
      <w:pPr>
        <w:pStyle w:val="Heading1"/>
        <w:rPr>
          <w:rFonts w:ascii="Times New Roman" w:hAnsi="Times New Roman" w:cs="Times New Roman"/>
        </w:rPr>
      </w:pPr>
    </w:p>
    <w:p w14:paraId="65D0CD82" w14:textId="77777777" w:rsidR="00E20C75" w:rsidRPr="00D941BF" w:rsidRDefault="00E20C75" w:rsidP="00E20C75">
      <w:pPr>
        <w:pStyle w:val="Heading1"/>
        <w:rPr>
          <w:rFonts w:ascii="Times New Roman" w:hAnsi="Times New Roman" w:cs="Times New Roman"/>
        </w:rPr>
      </w:pPr>
      <w:r w:rsidRPr="00D941BF">
        <w:rPr>
          <w:rFonts w:ascii="Times New Roman" w:hAnsi="Times New Roman" w:cs="Times New Roman"/>
        </w:rPr>
        <w:br w:type="page"/>
      </w:r>
      <w:bookmarkStart w:id="181" w:name="_Toc509924648"/>
      <w:bookmarkStart w:id="182" w:name="_Toc170208066"/>
      <w:bookmarkStart w:id="183" w:name="_Toc170210552"/>
      <w:r w:rsidRPr="00D941BF">
        <w:rPr>
          <w:rFonts w:ascii="Times New Roman" w:hAnsi="Times New Roman" w:cs="Times New Roman"/>
        </w:rPr>
        <w:t>Facilities and Sustainability Committee</w:t>
      </w:r>
      <w:bookmarkEnd w:id="181"/>
      <w:bookmarkEnd w:id="182"/>
      <w:bookmarkEnd w:id="183"/>
    </w:p>
    <w:p w14:paraId="5098F29C" w14:textId="6EF3EDF1" w:rsidR="001501A6" w:rsidRPr="00D941BF" w:rsidRDefault="00BB24D3" w:rsidP="001876AA">
      <w:pPr>
        <w:pStyle w:val="NoSpacing"/>
        <w:rPr>
          <w:rFonts w:ascii="Times New Roman" w:hAnsi="Times New Roman" w:cs="Times New Roman"/>
        </w:rPr>
      </w:pPr>
      <w:r>
        <w:rPr>
          <w:rFonts w:ascii="Times New Roman" w:hAnsi="Times New Roman" w:cs="Times New Roman"/>
          <w:sz w:val="18"/>
          <w:szCs w:val="18"/>
        </w:rPr>
        <w:t>Coll</w:t>
      </w:r>
      <w:r w:rsidR="0033416B">
        <w:rPr>
          <w:rFonts w:ascii="Times New Roman" w:hAnsi="Times New Roman" w:cs="Times New Roman"/>
          <w:sz w:val="18"/>
          <w:szCs w:val="18"/>
        </w:rPr>
        <w:t xml:space="preserve">ege Council Approved </w:t>
      </w:r>
      <w:r w:rsidR="007D655E">
        <w:rPr>
          <w:rFonts w:ascii="Times New Roman" w:hAnsi="Times New Roman" w:cs="Times New Roman"/>
          <w:sz w:val="18"/>
          <w:szCs w:val="18"/>
        </w:rPr>
        <w:t>May 11, 2023</w:t>
      </w:r>
    </w:p>
    <w:p w14:paraId="16A03320" w14:textId="77777777" w:rsidR="00BC04D3" w:rsidRDefault="00BC04D3" w:rsidP="00D941BF">
      <w:pPr>
        <w:spacing w:after="0" w:line="240" w:lineRule="auto"/>
        <w:rPr>
          <w:rFonts w:ascii="Times New Roman" w:hAnsi="Times New Roman" w:cs="Times New Roman"/>
          <w:b/>
          <w:u w:val="single"/>
        </w:rPr>
      </w:pPr>
    </w:p>
    <w:p w14:paraId="1AD60E0C" w14:textId="77777777" w:rsidR="00E20C75" w:rsidRDefault="00E16B74"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20E59769" w14:textId="77777777" w:rsidR="00CC7AAF" w:rsidRPr="00D941BF" w:rsidRDefault="00CC7AAF" w:rsidP="00D941BF">
      <w:pPr>
        <w:spacing w:after="0" w:line="240" w:lineRule="auto"/>
        <w:rPr>
          <w:rFonts w:ascii="Times New Roman" w:hAnsi="Times New Roman" w:cs="Times New Roman"/>
          <w:b/>
          <w:u w:val="single"/>
        </w:rPr>
      </w:pPr>
    </w:p>
    <w:p w14:paraId="22EE61B3" w14:textId="1EFC3927" w:rsidR="00E16B74" w:rsidRPr="00D941BF" w:rsidRDefault="00E16B74" w:rsidP="00D941BF">
      <w:pPr>
        <w:spacing w:after="0" w:line="240" w:lineRule="auto"/>
        <w:rPr>
          <w:rFonts w:ascii="Times New Roman" w:hAnsi="Times New Roman" w:cs="Times New Roman"/>
        </w:rPr>
      </w:pPr>
      <w:r w:rsidRPr="00D941BF">
        <w:rPr>
          <w:rFonts w:ascii="Times New Roman" w:hAnsi="Times New Roman" w:cs="Times New Roman"/>
        </w:rPr>
        <w:t xml:space="preserve">To elicit broad perspectives and advice regarding facility and sustainability needs of the College </w:t>
      </w:r>
      <w:proofErr w:type="gramStart"/>
      <w:r w:rsidRPr="00D941BF">
        <w:rPr>
          <w:rFonts w:ascii="Times New Roman" w:hAnsi="Times New Roman" w:cs="Times New Roman"/>
        </w:rPr>
        <w:t>in order to</w:t>
      </w:r>
      <w:proofErr w:type="gramEnd"/>
      <w:r w:rsidRPr="00D941BF">
        <w:rPr>
          <w:rFonts w:ascii="Times New Roman" w:hAnsi="Times New Roman" w:cs="Times New Roman"/>
        </w:rPr>
        <w:t xml:space="preserve"> serve the </w:t>
      </w:r>
      <w:r w:rsidR="00BF3310" w:rsidRPr="00D941BF">
        <w:rPr>
          <w:rFonts w:ascii="Times New Roman" w:hAnsi="Times New Roman" w:cs="Times New Roman"/>
        </w:rPr>
        <w:t>constituency groups and college by</w:t>
      </w:r>
      <w:r w:rsidRPr="00D941BF">
        <w:rPr>
          <w:rFonts w:ascii="Times New Roman" w:hAnsi="Times New Roman" w:cs="Times New Roman"/>
        </w:rPr>
        <w:t xml:space="preserve">: </w:t>
      </w:r>
    </w:p>
    <w:p w14:paraId="2E26DF9A" w14:textId="461723C8" w:rsidR="00E16B74" w:rsidRPr="00D941BF" w:rsidRDefault="009C6F05" w:rsidP="00D941BF">
      <w:pPr>
        <w:pStyle w:val="ListParagraph"/>
        <w:numPr>
          <w:ilvl w:val="0"/>
          <w:numId w:val="20"/>
        </w:numPr>
        <w:spacing w:after="0" w:line="240" w:lineRule="auto"/>
        <w:ind w:left="540"/>
        <w:rPr>
          <w:rFonts w:ascii="Times New Roman" w:hAnsi="Times New Roman" w:cs="Times New Roman"/>
        </w:rPr>
      </w:pPr>
      <w:r w:rsidRPr="00D941BF">
        <w:rPr>
          <w:rFonts w:ascii="Times New Roman" w:hAnsi="Times New Roman" w:cs="Times New Roman"/>
        </w:rPr>
        <w:t>P</w:t>
      </w:r>
      <w:r w:rsidR="00E16B74" w:rsidRPr="00D941BF">
        <w:rPr>
          <w:rFonts w:ascii="Times New Roman" w:hAnsi="Times New Roman" w:cs="Times New Roman"/>
        </w:rPr>
        <w:t>roviding input and reviewing plans for utilization, maintenance, construction or renovation of facilities in concert with the District</w:t>
      </w:r>
      <w:r w:rsidR="00A01F60">
        <w:rPr>
          <w:rFonts w:ascii="Times New Roman" w:hAnsi="Times New Roman" w:cs="Times New Roman"/>
        </w:rPr>
        <w:t xml:space="preserve"> and the District Facilities Committee;</w:t>
      </w:r>
    </w:p>
    <w:p w14:paraId="245CED0A" w14:textId="0E4BE547" w:rsidR="00E16B74" w:rsidRPr="00D941BF" w:rsidRDefault="009C6F05" w:rsidP="00D941BF">
      <w:pPr>
        <w:pStyle w:val="ListParagraph"/>
        <w:numPr>
          <w:ilvl w:val="0"/>
          <w:numId w:val="20"/>
        </w:numPr>
        <w:spacing w:after="0" w:line="240" w:lineRule="auto"/>
        <w:ind w:left="540"/>
        <w:rPr>
          <w:rFonts w:ascii="Times New Roman" w:hAnsi="Times New Roman" w:cs="Times New Roman"/>
        </w:rPr>
      </w:pPr>
      <w:r w:rsidRPr="00D941BF">
        <w:rPr>
          <w:rFonts w:ascii="Times New Roman" w:hAnsi="Times New Roman" w:cs="Times New Roman"/>
        </w:rPr>
        <w:t>E</w:t>
      </w:r>
      <w:r w:rsidR="00E16B74" w:rsidRPr="00D941BF">
        <w:rPr>
          <w:rFonts w:ascii="Times New Roman" w:hAnsi="Times New Roman" w:cs="Times New Roman"/>
        </w:rPr>
        <w:t>ncouraging progress towards more sustainable use of energy, water, open space and other resources by promoting reduced consumption, reuse, recycling, and composting of these resources;</w:t>
      </w:r>
    </w:p>
    <w:p w14:paraId="1BFE6729" w14:textId="77777777" w:rsidR="00E16B74" w:rsidRDefault="009C6F05" w:rsidP="00D941BF">
      <w:pPr>
        <w:pStyle w:val="ListParagraph"/>
        <w:numPr>
          <w:ilvl w:val="0"/>
          <w:numId w:val="20"/>
        </w:numPr>
        <w:spacing w:after="0" w:line="240" w:lineRule="auto"/>
        <w:ind w:left="540"/>
        <w:rPr>
          <w:rFonts w:ascii="Times New Roman" w:hAnsi="Times New Roman" w:cs="Times New Roman"/>
        </w:rPr>
      </w:pPr>
      <w:r w:rsidRPr="00D941BF">
        <w:rPr>
          <w:rFonts w:ascii="Times New Roman" w:hAnsi="Times New Roman" w:cs="Times New Roman"/>
        </w:rPr>
        <w:t>P</w:t>
      </w:r>
      <w:r w:rsidR="00E16B74" w:rsidRPr="00D941BF">
        <w:rPr>
          <w:rFonts w:ascii="Times New Roman" w:hAnsi="Times New Roman" w:cs="Times New Roman"/>
        </w:rPr>
        <w:t>roviding input, reviewing, and encouraging transportation and campus access strategies</w:t>
      </w:r>
      <w:r w:rsidR="00236F84" w:rsidRPr="00D941BF">
        <w:rPr>
          <w:rFonts w:ascii="Times New Roman" w:hAnsi="Times New Roman" w:cs="Times New Roman"/>
        </w:rPr>
        <w:t xml:space="preserve"> that encourage use of public transportation, ride-sharing, bicycle, and pedestrian access. </w:t>
      </w:r>
    </w:p>
    <w:p w14:paraId="09C85129" w14:textId="77777777" w:rsidR="00CC7AAF" w:rsidRPr="00D941BF" w:rsidRDefault="00CC7AAF" w:rsidP="00D941BF">
      <w:pPr>
        <w:pStyle w:val="ListParagraph"/>
        <w:spacing w:after="0" w:line="240" w:lineRule="auto"/>
        <w:rPr>
          <w:rFonts w:ascii="Times New Roman" w:hAnsi="Times New Roman" w:cs="Times New Roman"/>
        </w:rPr>
      </w:pPr>
    </w:p>
    <w:p w14:paraId="64DE4D63" w14:textId="41EB3503" w:rsidR="00A01F60" w:rsidRDefault="00236F84" w:rsidP="00D941BF">
      <w:pPr>
        <w:spacing w:after="0" w:line="240" w:lineRule="auto"/>
        <w:rPr>
          <w:rFonts w:ascii="Times New Roman" w:hAnsi="Times New Roman" w:cs="Times New Roman"/>
        </w:rPr>
      </w:pPr>
      <w:r w:rsidRPr="00D941BF">
        <w:rPr>
          <w:rFonts w:ascii="Times New Roman" w:hAnsi="Times New Roman" w:cs="Times New Roman"/>
        </w:rPr>
        <w:t xml:space="preserve">The </w:t>
      </w:r>
      <w:r w:rsidR="00BF3310" w:rsidRPr="00D941BF">
        <w:rPr>
          <w:rFonts w:ascii="Times New Roman" w:hAnsi="Times New Roman" w:cs="Times New Roman"/>
        </w:rPr>
        <w:t>C</w:t>
      </w:r>
      <w:r w:rsidRPr="00D941BF">
        <w:rPr>
          <w:rFonts w:ascii="Times New Roman" w:hAnsi="Times New Roman" w:cs="Times New Roman"/>
        </w:rPr>
        <w:t xml:space="preserve">ommittee will provide an advisory linkage to the President </w:t>
      </w:r>
      <w:r w:rsidR="00BF3310" w:rsidRPr="00D941BF">
        <w:rPr>
          <w:rFonts w:ascii="Times New Roman" w:hAnsi="Times New Roman" w:cs="Times New Roman"/>
        </w:rPr>
        <w:t xml:space="preserve">through College Council </w:t>
      </w:r>
      <w:r w:rsidRPr="00D941BF">
        <w:rPr>
          <w:rFonts w:ascii="Times New Roman" w:hAnsi="Times New Roman" w:cs="Times New Roman"/>
        </w:rPr>
        <w:t xml:space="preserve">on all matters pertaining to </w:t>
      </w:r>
      <w:r w:rsidR="00BF3310" w:rsidRPr="00D941BF">
        <w:rPr>
          <w:rFonts w:ascii="Times New Roman" w:hAnsi="Times New Roman" w:cs="Times New Roman"/>
        </w:rPr>
        <w:t>F</w:t>
      </w:r>
      <w:r w:rsidRPr="00D941BF">
        <w:rPr>
          <w:rFonts w:ascii="Times New Roman" w:hAnsi="Times New Roman" w:cs="Times New Roman"/>
        </w:rPr>
        <w:t xml:space="preserve">acilities and </w:t>
      </w:r>
      <w:r w:rsidR="00BF3310" w:rsidRPr="00D941BF">
        <w:rPr>
          <w:rFonts w:ascii="Times New Roman" w:hAnsi="Times New Roman" w:cs="Times New Roman"/>
        </w:rPr>
        <w:t>S</w:t>
      </w:r>
      <w:r w:rsidRPr="00D941BF">
        <w:rPr>
          <w:rFonts w:ascii="Times New Roman" w:hAnsi="Times New Roman" w:cs="Times New Roman"/>
        </w:rPr>
        <w:t xml:space="preserve">ustainability in the implementation of Strategic Goals, the </w:t>
      </w:r>
      <w:r w:rsidR="00BF3310" w:rsidRPr="00D941BF">
        <w:rPr>
          <w:rFonts w:ascii="Times New Roman" w:hAnsi="Times New Roman" w:cs="Times New Roman"/>
        </w:rPr>
        <w:t xml:space="preserve">College </w:t>
      </w:r>
      <w:r w:rsidRPr="00D941BF">
        <w:rPr>
          <w:rFonts w:ascii="Times New Roman" w:hAnsi="Times New Roman" w:cs="Times New Roman"/>
        </w:rPr>
        <w:t xml:space="preserve">President’s Climate Commitment, the Climate Action Plan, </w:t>
      </w:r>
      <w:r w:rsidR="00A01F60">
        <w:rPr>
          <w:rFonts w:ascii="Times New Roman" w:hAnsi="Times New Roman" w:cs="Times New Roman"/>
        </w:rPr>
        <w:t xml:space="preserve">the Educational Master Plan, </w:t>
      </w:r>
      <w:r w:rsidRPr="00D941BF">
        <w:rPr>
          <w:rFonts w:ascii="Times New Roman" w:hAnsi="Times New Roman" w:cs="Times New Roman"/>
        </w:rPr>
        <w:t>the Facilities Master Plan,</w:t>
      </w:r>
      <w:r w:rsidR="00A01F60">
        <w:rPr>
          <w:rFonts w:ascii="Times New Roman" w:hAnsi="Times New Roman" w:cs="Times New Roman"/>
        </w:rPr>
        <w:t xml:space="preserve"> </w:t>
      </w:r>
      <w:r w:rsidRPr="00D941BF">
        <w:rPr>
          <w:rFonts w:ascii="Times New Roman" w:hAnsi="Times New Roman" w:cs="Times New Roman"/>
        </w:rPr>
        <w:t>the Scheduled Maintenance Plan</w:t>
      </w:r>
      <w:r w:rsidR="00BF3310" w:rsidRPr="00D941BF">
        <w:rPr>
          <w:rFonts w:ascii="Times New Roman" w:hAnsi="Times New Roman" w:cs="Times New Roman"/>
        </w:rPr>
        <w:t xml:space="preserve">, and Ad Hoc Facilities and Sustainability Projects as needed.  </w:t>
      </w:r>
    </w:p>
    <w:p w14:paraId="3F4BB159" w14:textId="77777777" w:rsidR="00CC7AAF" w:rsidRDefault="00CC7AAF" w:rsidP="00D941BF">
      <w:pPr>
        <w:spacing w:after="0" w:line="240" w:lineRule="auto"/>
        <w:rPr>
          <w:rFonts w:ascii="Times New Roman" w:hAnsi="Times New Roman" w:cs="Times New Roman"/>
        </w:rPr>
      </w:pPr>
    </w:p>
    <w:p w14:paraId="55DF69C3" w14:textId="77777777" w:rsidR="00CC7AAF" w:rsidRDefault="00BF3310" w:rsidP="00D941BF">
      <w:pPr>
        <w:spacing w:after="0" w:line="240" w:lineRule="auto"/>
        <w:rPr>
          <w:rFonts w:ascii="Times New Roman" w:hAnsi="Times New Roman" w:cs="Times New Roman"/>
        </w:rPr>
      </w:pPr>
      <w:r w:rsidRPr="00D941BF">
        <w:rPr>
          <w:rFonts w:ascii="Times New Roman" w:hAnsi="Times New Roman" w:cs="Times New Roman"/>
        </w:rPr>
        <w:t>The Facilities and Sustainability Committee meeting provides a forum to discuss physical projects on campus and provide input.</w:t>
      </w:r>
    </w:p>
    <w:p w14:paraId="76E95426" w14:textId="775D92DF" w:rsidR="00236F84" w:rsidRPr="00D941BF" w:rsidRDefault="00236F84" w:rsidP="00D941BF">
      <w:pPr>
        <w:spacing w:after="0" w:line="240" w:lineRule="auto"/>
        <w:rPr>
          <w:rFonts w:ascii="Times New Roman" w:hAnsi="Times New Roman" w:cs="Times New Roman"/>
        </w:rPr>
      </w:pPr>
    </w:p>
    <w:p w14:paraId="704E2EBD" w14:textId="77777777" w:rsidR="00CC7AAF" w:rsidRDefault="00236F84" w:rsidP="00D941BF">
      <w:pPr>
        <w:spacing w:after="0" w:line="240" w:lineRule="auto"/>
        <w:rPr>
          <w:rFonts w:ascii="Times New Roman" w:hAnsi="Times New Roman" w:cs="Times New Roman"/>
        </w:rPr>
      </w:pPr>
      <w:r w:rsidRPr="00D941BF">
        <w:rPr>
          <w:rFonts w:ascii="Times New Roman" w:hAnsi="Times New Roman" w:cs="Times New Roman"/>
        </w:rPr>
        <w:t xml:space="preserve">The committee will maintain an informational website concerning sustainability: </w:t>
      </w:r>
    </w:p>
    <w:p w14:paraId="0263E919" w14:textId="77777777" w:rsidR="00236F84" w:rsidRDefault="000E7036" w:rsidP="00D941BF">
      <w:pPr>
        <w:spacing w:after="0" w:line="240" w:lineRule="auto"/>
        <w:rPr>
          <w:rFonts w:ascii="Times New Roman" w:hAnsi="Times New Roman" w:cs="Times New Roman"/>
        </w:rPr>
      </w:pPr>
      <w:hyperlink r:id="rId21" w:history="1">
        <w:r w:rsidR="00236F84" w:rsidRPr="00D941BF">
          <w:rPr>
            <w:rStyle w:val="Hyperlink"/>
            <w:rFonts w:ascii="Times New Roman" w:hAnsi="Times New Roman" w:cs="Times New Roman"/>
          </w:rPr>
          <w:t>http://www.laspositascollege.edu/green/index.php</w:t>
        </w:r>
      </w:hyperlink>
      <w:r w:rsidR="00236F84" w:rsidRPr="00D941BF">
        <w:rPr>
          <w:rFonts w:ascii="Times New Roman" w:hAnsi="Times New Roman" w:cs="Times New Roman"/>
        </w:rPr>
        <w:t xml:space="preserve"> </w:t>
      </w:r>
    </w:p>
    <w:p w14:paraId="4DF20EDE" w14:textId="77777777" w:rsidR="00CC7AAF" w:rsidRDefault="00CC7AAF" w:rsidP="00D941BF">
      <w:pPr>
        <w:spacing w:after="0" w:line="240" w:lineRule="auto"/>
        <w:rPr>
          <w:rFonts w:ascii="Times New Roman" w:hAnsi="Times New Roman" w:cs="Times New Roman"/>
        </w:rPr>
      </w:pPr>
    </w:p>
    <w:p w14:paraId="5A3129A0" w14:textId="77777777" w:rsidR="00CC7AAF" w:rsidRPr="00D941BF" w:rsidRDefault="00CC7AAF" w:rsidP="00D941BF">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4405"/>
        <w:gridCol w:w="5675"/>
      </w:tblGrid>
      <w:tr w:rsidR="00B240F2" w:rsidRPr="00850E96" w14:paraId="09637914"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2B16BAD7" w14:textId="77777777" w:rsidR="00B240F2" w:rsidRPr="00D941BF" w:rsidRDefault="00B240F2" w:rsidP="00B240F2">
            <w:pPr>
              <w:rPr>
                <w:rFonts w:ascii="Times New Roman" w:eastAsia="Times New Roman" w:hAnsi="Times New Roman" w:cs="Times New Roman"/>
                <w:i w:val="0"/>
                <w:color w:val="000000"/>
                <w:sz w:val="24"/>
                <w:szCs w:val="24"/>
              </w:rPr>
            </w:pPr>
            <w:r w:rsidRPr="00D941BF">
              <w:rPr>
                <w:rFonts w:ascii="Times New Roman" w:eastAsia="Times New Roman" w:hAnsi="Times New Roman" w:cs="Times New Roman"/>
                <w:color w:val="000000"/>
                <w:sz w:val="24"/>
                <w:szCs w:val="24"/>
              </w:rPr>
              <w:t>COMMITTEE:</w:t>
            </w:r>
          </w:p>
        </w:tc>
        <w:tc>
          <w:tcPr>
            <w:tcW w:w="0" w:type="dxa"/>
            <w:noWrap/>
            <w:hideMark/>
          </w:tcPr>
          <w:p w14:paraId="220A8A2C" w14:textId="77777777" w:rsidR="00B240F2" w:rsidRPr="00D941BF"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FACILITIES AND SUSTAINABILITY COMMITTEE</w:t>
            </w:r>
          </w:p>
        </w:tc>
      </w:tr>
      <w:tr w:rsidR="00B240F2" w:rsidRPr="00850E96" w14:paraId="72191E55"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828A57E" w14:textId="77777777"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0" w:type="dxa"/>
            <w:noWrap/>
            <w:hideMark/>
          </w:tcPr>
          <w:p w14:paraId="5A61B993"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Council</w:t>
            </w:r>
          </w:p>
        </w:tc>
      </w:tr>
      <w:tr w:rsidR="00B240F2" w:rsidRPr="00850E96" w14:paraId="4B5CB073"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8AD8C3A" w14:textId="77777777"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0" w:type="dxa"/>
            <w:noWrap/>
            <w:hideMark/>
          </w:tcPr>
          <w:p w14:paraId="44E975E5"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Selected by committee vote</w:t>
            </w:r>
          </w:p>
        </w:tc>
      </w:tr>
      <w:tr w:rsidR="00B240F2" w:rsidRPr="00850E96" w14:paraId="229153B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DEA18F3" w14:textId="5BD86C99" w:rsidR="00B240F2" w:rsidRPr="00D941BF"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58CBEEB4" w14:textId="77777777" w:rsidR="00B240F2" w:rsidRPr="00D941BF" w:rsidRDefault="00F7393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rPr>
            </w:pPr>
            <w:r>
              <w:rPr>
                <w:rFonts w:ascii="Times New Roman" w:eastAsia="Times New Roman" w:hAnsi="Times New Roman" w:cs="Times New Roman"/>
                <w:bCs/>
                <w:color w:val="000000"/>
              </w:rPr>
              <w:t>Only in the event of a tie</w:t>
            </w:r>
          </w:p>
        </w:tc>
      </w:tr>
      <w:tr w:rsidR="00B240F2" w:rsidRPr="00850E96" w14:paraId="71969E23"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C459C00" w14:textId="18CAFF87" w:rsidR="00B240F2" w:rsidRPr="00D941BF"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557E83E4"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Yes</w:t>
            </w:r>
          </w:p>
        </w:tc>
      </w:tr>
      <w:tr w:rsidR="00B240F2" w:rsidRPr="00850E96" w14:paraId="7686148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A3D9C87"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68AAAB9A" w14:textId="77777777" w:rsidR="00B240F2" w:rsidRPr="00850E96"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2A2AA84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CD5F60" w14:textId="77777777" w:rsidR="00B240F2" w:rsidRPr="00D941BF" w:rsidRDefault="00B240F2" w:rsidP="00B240F2">
            <w:pP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MEMBERS:</w:t>
            </w:r>
          </w:p>
        </w:tc>
        <w:tc>
          <w:tcPr>
            <w:tcW w:w="0" w:type="dxa"/>
            <w:noWrap/>
            <w:hideMark/>
          </w:tcPr>
          <w:p w14:paraId="31D09681"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240F2" w:rsidRPr="00850E96" w14:paraId="05B4BF2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186AEB1" w14:textId="3EB99EA2"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Voting:</w:t>
            </w:r>
          </w:p>
        </w:tc>
        <w:tc>
          <w:tcPr>
            <w:tcW w:w="0" w:type="dxa"/>
            <w:noWrap/>
            <w:hideMark/>
          </w:tcPr>
          <w:p w14:paraId="66E8A2A7"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Academic Services</w:t>
            </w:r>
          </w:p>
        </w:tc>
      </w:tr>
      <w:tr w:rsidR="00B240F2" w:rsidRPr="00850E96" w14:paraId="420BDCB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21616E2"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24789C2B"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Administrative Services</w:t>
            </w:r>
          </w:p>
        </w:tc>
      </w:tr>
      <w:tr w:rsidR="00B240F2" w:rsidRPr="00850E96" w14:paraId="1D0464F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C1F20B6"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3136C3DB"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Student Services</w:t>
            </w:r>
          </w:p>
        </w:tc>
      </w:tr>
      <w:tr w:rsidR="00B240F2" w:rsidRPr="00850E96" w14:paraId="1F0E57E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CA1A78D"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70A5ADED"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Dean</w:t>
            </w:r>
          </w:p>
        </w:tc>
      </w:tr>
      <w:tr w:rsidR="00B240F2" w:rsidRPr="00850E96" w14:paraId="2DA0116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44F2E09"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6CA5BF12"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Administrator</w:t>
            </w:r>
          </w:p>
        </w:tc>
      </w:tr>
      <w:tr w:rsidR="00B240F2" w:rsidRPr="00850E96" w14:paraId="4DE05671"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0C83345"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4B63C744" w14:textId="2354622B" w:rsidR="00B240F2" w:rsidRPr="00D941BF" w:rsidRDefault="00B163BD"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1C123D" w:rsidRPr="00D941BF">
              <w:rPr>
                <w:rFonts w:ascii="Times New Roman" w:eastAsia="Times New Roman" w:hAnsi="Times New Roman" w:cs="Times New Roman"/>
                <w:color w:val="000000"/>
              </w:rPr>
              <w:t xml:space="preserve"> </w:t>
            </w:r>
            <w:proofErr w:type="spellStart"/>
            <w:r w:rsidR="00B240F2" w:rsidRPr="00D941BF">
              <w:rPr>
                <w:rFonts w:ascii="Times New Roman" w:eastAsia="Times New Roman" w:hAnsi="Times New Roman" w:cs="Times New Roman"/>
                <w:color w:val="000000"/>
              </w:rPr>
              <w:t>A&amp;H</w:t>
            </w:r>
            <w:proofErr w:type="spellEnd"/>
            <w:r w:rsidR="00B240F2" w:rsidRPr="00D941BF">
              <w:rPr>
                <w:rFonts w:ascii="Times New Roman" w:eastAsia="Times New Roman" w:hAnsi="Times New Roman" w:cs="Times New Roman"/>
                <w:color w:val="000000"/>
              </w:rPr>
              <w:t xml:space="preserve"> </w:t>
            </w:r>
          </w:p>
        </w:tc>
      </w:tr>
      <w:tr w:rsidR="00B240F2" w:rsidRPr="00850E96" w14:paraId="4B8841BF"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261059E"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4F214CB3" w14:textId="615315E9" w:rsidR="00B240F2" w:rsidRPr="00D941BF" w:rsidRDefault="00B163B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610DE6">
              <w:rPr>
                <w:rFonts w:ascii="Times New Roman" w:eastAsia="Times New Roman" w:hAnsi="Times New Roman" w:cs="Times New Roman"/>
                <w:color w:val="000000"/>
              </w:rPr>
              <w:t>,</w:t>
            </w:r>
            <w:r w:rsidR="001C123D" w:rsidRPr="00D941BF">
              <w:rPr>
                <w:rFonts w:ascii="Times New Roman" w:eastAsia="Times New Roman" w:hAnsi="Times New Roman" w:cs="Times New Roman"/>
                <w:color w:val="000000"/>
              </w:rPr>
              <w:t xml:space="preserve"> </w:t>
            </w:r>
            <w:r w:rsidR="000A2D05">
              <w:rPr>
                <w:rFonts w:ascii="Times New Roman" w:eastAsia="Times New Roman" w:hAnsi="Times New Roman" w:cs="Times New Roman"/>
                <w:color w:val="000000"/>
              </w:rPr>
              <w:t>PATH</w:t>
            </w:r>
            <w:r w:rsidR="00B240F2" w:rsidRPr="00D941BF">
              <w:rPr>
                <w:rFonts w:ascii="Times New Roman" w:eastAsia="Times New Roman" w:hAnsi="Times New Roman" w:cs="Times New Roman"/>
                <w:color w:val="000000"/>
              </w:rPr>
              <w:t xml:space="preserve"> </w:t>
            </w:r>
          </w:p>
        </w:tc>
      </w:tr>
      <w:tr w:rsidR="00B240F2" w:rsidRPr="00850E96" w14:paraId="066C54A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54F2A9B"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09225D92" w14:textId="4224A1FC" w:rsidR="00B240F2" w:rsidRPr="00D941BF" w:rsidRDefault="00B163BD"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610DE6">
              <w:rPr>
                <w:rFonts w:ascii="Times New Roman" w:eastAsia="Times New Roman" w:hAnsi="Times New Roman" w:cs="Times New Roman"/>
                <w:color w:val="000000"/>
              </w:rPr>
              <w:t>,</w:t>
            </w:r>
            <w:r w:rsidR="001C123D" w:rsidRPr="00D941BF">
              <w:rPr>
                <w:rFonts w:ascii="Times New Roman" w:eastAsia="Times New Roman" w:hAnsi="Times New Roman" w:cs="Times New Roman"/>
                <w:color w:val="000000"/>
              </w:rPr>
              <w:t xml:space="preserve"> </w:t>
            </w:r>
            <w:proofErr w:type="spellStart"/>
            <w:r w:rsidR="000A2D05">
              <w:rPr>
                <w:rFonts w:ascii="Times New Roman" w:eastAsia="Times New Roman" w:hAnsi="Times New Roman" w:cs="Times New Roman"/>
                <w:color w:val="000000"/>
              </w:rPr>
              <w:t>BSSL</w:t>
            </w:r>
            <w:proofErr w:type="spellEnd"/>
          </w:p>
        </w:tc>
      </w:tr>
      <w:tr w:rsidR="00B240F2" w:rsidRPr="00850E96" w14:paraId="5DF9374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4F931E4"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66FB9E6A" w14:textId="19634E84" w:rsidR="00B240F2" w:rsidRPr="00D941BF" w:rsidRDefault="00B163B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610DE6">
              <w:rPr>
                <w:rFonts w:ascii="Times New Roman" w:eastAsia="Times New Roman" w:hAnsi="Times New Roman" w:cs="Times New Roman"/>
                <w:color w:val="000000"/>
              </w:rPr>
              <w:t>,</w:t>
            </w:r>
            <w:r w:rsidR="001C123D" w:rsidRPr="00D941BF">
              <w:rPr>
                <w:rFonts w:ascii="Times New Roman" w:eastAsia="Times New Roman" w:hAnsi="Times New Roman" w:cs="Times New Roman"/>
                <w:color w:val="000000"/>
              </w:rPr>
              <w:t xml:space="preserve"> </w:t>
            </w:r>
            <w:r w:rsidR="00B240F2" w:rsidRPr="00D941BF">
              <w:rPr>
                <w:rFonts w:ascii="Times New Roman" w:eastAsia="Times New Roman" w:hAnsi="Times New Roman" w:cs="Times New Roman"/>
                <w:color w:val="000000"/>
              </w:rPr>
              <w:t xml:space="preserve">STEM </w:t>
            </w:r>
          </w:p>
        </w:tc>
      </w:tr>
      <w:tr w:rsidR="001C123D" w:rsidRPr="00850E96" w14:paraId="6266D7E9"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CC97DEC" w14:textId="77777777" w:rsidR="001C123D" w:rsidRPr="00D941BF" w:rsidRDefault="001C123D" w:rsidP="00B240F2">
            <w:pPr>
              <w:rPr>
                <w:rFonts w:ascii="Times New Roman" w:eastAsia="Times New Roman" w:hAnsi="Times New Roman" w:cs="Times New Roman"/>
                <w:color w:val="000000"/>
              </w:rPr>
            </w:pPr>
          </w:p>
        </w:tc>
        <w:tc>
          <w:tcPr>
            <w:tcW w:w="0" w:type="dxa"/>
            <w:noWrap/>
          </w:tcPr>
          <w:p w14:paraId="18F0A140" w14:textId="77777777" w:rsidR="001C123D" w:rsidRPr="00D941BF" w:rsidRDefault="001C123D"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w:t>
            </w:r>
            <w:r w:rsidR="00610DE6">
              <w:rPr>
                <w:rFonts w:ascii="Times New Roman" w:eastAsia="Times New Roman" w:hAnsi="Times New Roman" w:cs="Times New Roman"/>
                <w:color w:val="000000"/>
              </w:rPr>
              <w:t>,</w:t>
            </w:r>
            <w:r w:rsidR="00E60316" w:rsidRPr="00D941BF">
              <w:rPr>
                <w:rFonts w:ascii="Times New Roman" w:eastAsia="Times New Roman" w:hAnsi="Times New Roman" w:cs="Times New Roman"/>
                <w:color w:val="000000"/>
              </w:rPr>
              <w:t xml:space="preserve"> Student Services</w:t>
            </w:r>
          </w:p>
        </w:tc>
      </w:tr>
      <w:tr w:rsidR="001C123D" w:rsidRPr="00850E96" w14:paraId="1F47CAC6" w14:textId="77777777" w:rsidTr="00D941BF">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0" w:type="dxa"/>
            <w:noWrap/>
          </w:tcPr>
          <w:p w14:paraId="2C8EEB41" w14:textId="77777777" w:rsidR="001C123D" w:rsidRPr="00D941BF" w:rsidRDefault="001C123D" w:rsidP="00B240F2">
            <w:pPr>
              <w:rPr>
                <w:rFonts w:ascii="Times New Roman" w:eastAsia="Times New Roman" w:hAnsi="Times New Roman" w:cs="Times New Roman"/>
                <w:color w:val="000000"/>
              </w:rPr>
            </w:pPr>
          </w:p>
        </w:tc>
        <w:tc>
          <w:tcPr>
            <w:tcW w:w="0" w:type="dxa"/>
          </w:tcPr>
          <w:p w14:paraId="01E3E7FF" w14:textId="77777777" w:rsidR="001C123D" w:rsidRPr="00D941BF" w:rsidRDefault="001C123D" w:rsidP="001C12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(4)</w:t>
            </w:r>
          </w:p>
        </w:tc>
      </w:tr>
      <w:tr w:rsidR="00B240F2" w:rsidRPr="00850E96" w14:paraId="5049497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3ADD0F"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0D3F4BBD" w14:textId="22070842" w:rsidR="00B240F2" w:rsidRPr="00D941BF" w:rsidRDefault="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LPCSG Representative </w:t>
            </w:r>
          </w:p>
        </w:tc>
      </w:tr>
      <w:tr w:rsidR="00B240F2" w:rsidRPr="00850E96" w14:paraId="04C2190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694D9E3"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3777AA03" w14:textId="77777777" w:rsidR="00B240F2" w:rsidRPr="00D941BF" w:rsidRDefault="00B240F2" w:rsidP="00D941B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p>
        </w:tc>
      </w:tr>
      <w:tr w:rsidR="004832F7" w:rsidRPr="00850E96" w14:paraId="3D09C19F"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2547A0AD" w14:textId="77777777" w:rsidR="004832F7" w:rsidRPr="00850E96" w:rsidRDefault="004832F7" w:rsidP="00B240F2">
            <w:pPr>
              <w:rPr>
                <w:rFonts w:ascii="Times New Roman" w:eastAsia="Times New Roman" w:hAnsi="Times New Roman" w:cs="Times New Roman"/>
                <w:color w:val="000000"/>
              </w:rPr>
            </w:pPr>
          </w:p>
        </w:tc>
        <w:tc>
          <w:tcPr>
            <w:tcW w:w="0" w:type="dxa"/>
            <w:noWrap/>
          </w:tcPr>
          <w:p w14:paraId="47EBD2FB" w14:textId="77777777" w:rsidR="004832F7" w:rsidRPr="00850E96" w:rsidRDefault="004832F7" w:rsidP="00B240F2">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207F325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A55D3D1" w14:textId="77777777"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Non-Voting:</w:t>
            </w:r>
          </w:p>
        </w:tc>
        <w:tc>
          <w:tcPr>
            <w:tcW w:w="0" w:type="dxa"/>
            <w:noWrap/>
            <w:hideMark/>
          </w:tcPr>
          <w:p w14:paraId="09ABD7B7"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Chancellor of Facilities and Bond Program</w:t>
            </w:r>
          </w:p>
        </w:tc>
      </w:tr>
      <w:tr w:rsidR="00B240F2" w:rsidRPr="00850E96" w14:paraId="775FC31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ABB098C"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046A26D1"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Director of Mainten</w:t>
            </w:r>
            <w:r w:rsidR="00922953" w:rsidRPr="00D941BF">
              <w:rPr>
                <w:rFonts w:ascii="Times New Roman" w:eastAsia="Times New Roman" w:hAnsi="Times New Roman" w:cs="Times New Roman"/>
                <w:color w:val="000000"/>
              </w:rPr>
              <w:t>an</w:t>
            </w:r>
            <w:r w:rsidRPr="00D941BF">
              <w:rPr>
                <w:rFonts w:ascii="Times New Roman" w:eastAsia="Times New Roman" w:hAnsi="Times New Roman" w:cs="Times New Roman"/>
                <w:color w:val="000000"/>
              </w:rPr>
              <w:t>ce &amp; Operations</w:t>
            </w:r>
          </w:p>
        </w:tc>
      </w:tr>
      <w:tr w:rsidR="00B240F2" w:rsidRPr="00850E96" w14:paraId="4B1D886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FCB4449"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24076795"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 Project Planner/Manager</w:t>
            </w:r>
          </w:p>
        </w:tc>
      </w:tr>
      <w:tr w:rsidR="001D787C" w:rsidRPr="00850E96" w14:paraId="48C9BBA2"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706F059" w14:textId="77777777" w:rsidR="001D787C" w:rsidRPr="00D941BF" w:rsidRDefault="001D787C" w:rsidP="00B240F2">
            <w:pPr>
              <w:rPr>
                <w:rFonts w:ascii="Times New Roman" w:eastAsia="Times New Roman" w:hAnsi="Times New Roman" w:cs="Times New Roman"/>
                <w:color w:val="auto"/>
              </w:rPr>
            </w:pPr>
          </w:p>
        </w:tc>
        <w:tc>
          <w:tcPr>
            <w:tcW w:w="0" w:type="dxa"/>
            <w:noWrap/>
          </w:tcPr>
          <w:p w14:paraId="703F55C1" w14:textId="77777777" w:rsidR="001D787C" w:rsidRPr="00D941BF" w:rsidRDefault="001D787C"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D941BF">
              <w:rPr>
                <w:rFonts w:ascii="Times New Roman" w:eastAsia="Times New Roman" w:hAnsi="Times New Roman" w:cs="Times New Roman"/>
              </w:rPr>
              <w:t>Climate Fellow</w:t>
            </w:r>
          </w:p>
        </w:tc>
      </w:tr>
      <w:tr w:rsidR="00B240F2" w:rsidRPr="00850E96" w14:paraId="5435005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E300CB1"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1463D026" w14:textId="77777777" w:rsidR="00B240F2" w:rsidRPr="00850E96"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4D4CA40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5C09B1" w14:textId="77777777"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Term:</w:t>
            </w:r>
          </w:p>
        </w:tc>
        <w:tc>
          <w:tcPr>
            <w:tcW w:w="0" w:type="dxa"/>
            <w:noWrap/>
            <w:hideMark/>
          </w:tcPr>
          <w:p w14:paraId="35EC8239"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2 years</w:t>
            </w:r>
          </w:p>
        </w:tc>
      </w:tr>
      <w:tr w:rsidR="00B240F2" w:rsidRPr="00850E96" w14:paraId="62B09322"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3D0918"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109296D1" w14:textId="77777777" w:rsidR="00B240F2" w:rsidRPr="00850E96" w:rsidRDefault="00B240F2" w:rsidP="00B240F2">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00C70F32"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B097CEF" w14:textId="77777777" w:rsidR="00B240F2" w:rsidRPr="00D941BF" w:rsidRDefault="00922953"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Quorum</w:t>
            </w:r>
            <w:r w:rsidR="00B240F2" w:rsidRPr="00D941BF">
              <w:rPr>
                <w:rFonts w:ascii="Times New Roman" w:eastAsia="Times New Roman" w:hAnsi="Times New Roman" w:cs="Times New Roman"/>
                <w:b/>
                <w:bCs/>
                <w:color w:val="000000"/>
                <w:sz w:val="20"/>
                <w:szCs w:val="20"/>
                <w:u w:val="single"/>
              </w:rPr>
              <w:t>:</w:t>
            </w:r>
          </w:p>
        </w:tc>
        <w:tc>
          <w:tcPr>
            <w:tcW w:w="0" w:type="dxa"/>
            <w:noWrap/>
            <w:hideMark/>
          </w:tcPr>
          <w:p w14:paraId="260AA0C9" w14:textId="2FBC9933"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w:t>
            </w:r>
            <w:r w:rsidR="0076691A" w:rsidRPr="00D941BF">
              <w:rPr>
                <w:rFonts w:ascii="Times New Roman" w:eastAsia="Times New Roman" w:hAnsi="Times New Roman" w:cs="Times New Roman"/>
                <w:color w:val="000000"/>
              </w:rPr>
              <w:t>5</w:t>
            </w:r>
            <w:r w:rsidRPr="00D941BF">
              <w:rPr>
                <w:rFonts w:ascii="Times New Roman" w:eastAsia="Times New Roman" w:hAnsi="Times New Roman" w:cs="Times New Roman"/>
                <w:color w:val="000000"/>
              </w:rPr>
              <w:t xml:space="preserve"> Voting Members; Quorum = </w:t>
            </w:r>
            <w:r w:rsidR="0076691A" w:rsidRPr="00D941BF">
              <w:rPr>
                <w:rFonts w:ascii="Times New Roman" w:eastAsia="Times New Roman" w:hAnsi="Times New Roman" w:cs="Times New Roman"/>
                <w:color w:val="000000"/>
              </w:rPr>
              <w:t>8</w:t>
            </w:r>
          </w:p>
        </w:tc>
      </w:tr>
    </w:tbl>
    <w:p w14:paraId="77D0D45C" w14:textId="4CEEEBED" w:rsidR="00BF2B3F" w:rsidRDefault="00BF2B3F">
      <w:pPr>
        <w:rPr>
          <w:rFonts w:ascii="Times New Roman" w:hAnsi="Times New Roman" w:cs="Times New Roman"/>
          <w:i/>
          <w:iCs/>
        </w:rPr>
      </w:pPr>
    </w:p>
    <w:p w14:paraId="04DDB632" w14:textId="48A36080" w:rsidR="00B43254" w:rsidRDefault="00B43254">
      <w:pPr>
        <w:rPr>
          <w:rFonts w:ascii="Times New Roman" w:hAnsi="Times New Roman" w:cs="Times New Roman"/>
          <w:i/>
          <w:iCs/>
        </w:rPr>
      </w:pPr>
    </w:p>
    <w:p w14:paraId="28078BD9" w14:textId="57C62E4D" w:rsidR="00BA6409" w:rsidRDefault="00B43254">
      <w:pPr>
        <w:rPr>
          <w:rFonts w:ascii="Times New Roman" w:eastAsiaTheme="majorEastAsia" w:hAnsi="Times New Roman" w:cs="Times New Roman"/>
          <w:b/>
          <w:i/>
          <w:iCs/>
          <w:color w:val="C00000"/>
          <w:sz w:val="28"/>
          <w:szCs w:val="28"/>
        </w:rPr>
      </w:pPr>
      <w:r>
        <w:rPr>
          <w:rFonts w:ascii="Times New Roman" w:hAnsi="Times New Roman" w:cs="Times New Roman"/>
          <w:i/>
          <w:iCs/>
        </w:rPr>
        <w:br w:type="page"/>
      </w:r>
    </w:p>
    <w:tbl>
      <w:tblPr>
        <w:tblW w:w="10415" w:type="dxa"/>
        <w:tblLook w:val="04A0" w:firstRow="1" w:lastRow="0" w:firstColumn="1" w:lastColumn="0" w:noHBand="0" w:noVBand="1"/>
      </w:tblPr>
      <w:tblGrid>
        <w:gridCol w:w="590"/>
        <w:gridCol w:w="9385"/>
        <w:gridCol w:w="440"/>
      </w:tblGrid>
      <w:tr w:rsidR="00BA6409" w:rsidRPr="00BA6409" w14:paraId="32BA4705" w14:textId="77777777" w:rsidTr="00D941BF">
        <w:trPr>
          <w:trHeight w:val="330"/>
        </w:trPr>
        <w:tc>
          <w:tcPr>
            <w:tcW w:w="9975" w:type="dxa"/>
            <w:gridSpan w:val="2"/>
            <w:tcBorders>
              <w:top w:val="single" w:sz="12" w:space="0" w:color="auto"/>
              <w:left w:val="single" w:sz="12" w:space="0" w:color="auto"/>
              <w:bottom w:val="single" w:sz="4" w:space="0" w:color="auto"/>
              <w:right w:val="single" w:sz="4" w:space="0" w:color="auto"/>
            </w:tcBorders>
            <w:shd w:val="clear" w:color="000000" w:fill="FFE699"/>
            <w:noWrap/>
            <w:hideMark/>
          </w:tcPr>
          <w:p w14:paraId="448CCA6A" w14:textId="77777777" w:rsidR="00BA6409" w:rsidRPr="00D941BF" w:rsidRDefault="00BA6409" w:rsidP="00BA6409">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Standard 3:  Infrastructure and Resources</w:t>
            </w:r>
          </w:p>
        </w:tc>
        <w:tc>
          <w:tcPr>
            <w:tcW w:w="440" w:type="dxa"/>
            <w:tcBorders>
              <w:top w:val="single" w:sz="12" w:space="0" w:color="auto"/>
              <w:left w:val="nil"/>
              <w:bottom w:val="single" w:sz="4" w:space="0" w:color="auto"/>
              <w:right w:val="single" w:sz="4" w:space="0" w:color="auto"/>
            </w:tcBorders>
            <w:shd w:val="clear" w:color="000000" w:fill="FFE699"/>
            <w:noWrap/>
            <w:hideMark/>
          </w:tcPr>
          <w:p w14:paraId="683E2264" w14:textId="77777777" w:rsidR="00BA6409" w:rsidRPr="00D941BF" w:rsidRDefault="00BA6409" w:rsidP="00BA6409">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 </w:t>
            </w:r>
          </w:p>
        </w:tc>
      </w:tr>
      <w:tr w:rsidR="00BA6409" w:rsidRPr="00BA6409" w14:paraId="6ECE5248" w14:textId="77777777" w:rsidTr="00D941BF">
        <w:trPr>
          <w:trHeight w:val="1335"/>
        </w:trPr>
        <w:tc>
          <w:tcPr>
            <w:tcW w:w="9975" w:type="dxa"/>
            <w:gridSpan w:val="2"/>
            <w:tcBorders>
              <w:top w:val="single" w:sz="4" w:space="0" w:color="auto"/>
              <w:left w:val="single" w:sz="12" w:space="0" w:color="auto"/>
              <w:bottom w:val="single" w:sz="12" w:space="0" w:color="auto"/>
              <w:right w:val="single" w:sz="4" w:space="0" w:color="auto"/>
            </w:tcBorders>
            <w:shd w:val="clear" w:color="000000" w:fill="FFE699"/>
            <w:hideMark/>
          </w:tcPr>
          <w:p w14:paraId="2F436BDA" w14:textId="77777777" w:rsidR="00BA6409" w:rsidRPr="00D941BF" w:rsidRDefault="00BA6409" w:rsidP="00BA6409">
            <w:pPr>
              <w:spacing w:after="0" w:line="240" w:lineRule="auto"/>
              <w:ind w:firstLineChars="200" w:firstLine="402"/>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The institution supports its educational services and operational functions with effective infrastructure, qualified personnel, and stable finances. The institution organizes its staffing and allocates its physical, technological, and financial resources to improve its overall effectiveness and promote equitable student success. The institution actively monitors and assesses resource capacity to inform improvements to infrastructure and ensure long-term health and stability.</w:t>
            </w:r>
          </w:p>
        </w:tc>
        <w:tc>
          <w:tcPr>
            <w:tcW w:w="440" w:type="dxa"/>
            <w:tcBorders>
              <w:top w:val="nil"/>
              <w:left w:val="nil"/>
              <w:bottom w:val="single" w:sz="12" w:space="0" w:color="auto"/>
              <w:right w:val="single" w:sz="4" w:space="0" w:color="auto"/>
            </w:tcBorders>
            <w:shd w:val="clear" w:color="000000" w:fill="FFE699"/>
            <w:hideMark/>
          </w:tcPr>
          <w:p w14:paraId="488D464A" w14:textId="77777777" w:rsidR="00BA6409" w:rsidRPr="00D941BF" w:rsidRDefault="00BA6409" w:rsidP="00BA6409">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 </w:t>
            </w:r>
          </w:p>
        </w:tc>
      </w:tr>
      <w:tr w:rsidR="00BA6409" w:rsidRPr="00BA6409" w14:paraId="3FB5DC62" w14:textId="77777777" w:rsidTr="00D941BF">
        <w:trPr>
          <w:trHeight w:val="945"/>
        </w:trPr>
        <w:tc>
          <w:tcPr>
            <w:tcW w:w="590" w:type="dxa"/>
            <w:tcBorders>
              <w:top w:val="nil"/>
              <w:left w:val="single" w:sz="12" w:space="0" w:color="auto"/>
              <w:bottom w:val="single" w:sz="4" w:space="0" w:color="auto"/>
              <w:right w:val="single" w:sz="4" w:space="0" w:color="auto"/>
            </w:tcBorders>
            <w:shd w:val="clear" w:color="auto" w:fill="auto"/>
            <w:noWrap/>
            <w:hideMark/>
          </w:tcPr>
          <w:p w14:paraId="76FB3D0B" w14:textId="77777777" w:rsidR="00BA6409" w:rsidRPr="00D941BF" w:rsidRDefault="00BA6409" w:rsidP="00BA6409">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3.8</w:t>
            </w:r>
          </w:p>
        </w:tc>
        <w:tc>
          <w:tcPr>
            <w:tcW w:w="9385" w:type="dxa"/>
            <w:tcBorders>
              <w:top w:val="nil"/>
              <w:left w:val="nil"/>
              <w:bottom w:val="single" w:sz="4" w:space="0" w:color="auto"/>
              <w:right w:val="single" w:sz="8" w:space="0" w:color="auto"/>
            </w:tcBorders>
            <w:shd w:val="clear" w:color="auto" w:fill="auto"/>
            <w:hideMark/>
          </w:tcPr>
          <w:p w14:paraId="1F61D0D9" w14:textId="77777777" w:rsidR="00BA6409" w:rsidRPr="00D941BF" w:rsidRDefault="00BA6409" w:rsidP="00BA6409">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 constructs and maintains physical resources to support and sustain educational services and operational functions. The institution ensures safe and effective physical resources at all locations where it offers instruction, student services, and/or learning supports.</w:t>
            </w:r>
          </w:p>
        </w:tc>
        <w:tc>
          <w:tcPr>
            <w:tcW w:w="440" w:type="dxa"/>
            <w:tcBorders>
              <w:top w:val="nil"/>
              <w:left w:val="nil"/>
              <w:bottom w:val="single" w:sz="4" w:space="0" w:color="auto"/>
              <w:right w:val="single" w:sz="4" w:space="0" w:color="auto"/>
            </w:tcBorders>
            <w:shd w:val="clear" w:color="auto" w:fill="auto"/>
            <w:noWrap/>
            <w:hideMark/>
          </w:tcPr>
          <w:p w14:paraId="0695E66F" w14:textId="77777777" w:rsidR="00BA6409" w:rsidRPr="00D941BF" w:rsidRDefault="00BA6409" w:rsidP="00BA6409">
            <w:pPr>
              <w:spacing w:after="0" w:line="240" w:lineRule="auto"/>
              <w:jc w:val="center"/>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 </w:t>
            </w:r>
          </w:p>
        </w:tc>
      </w:tr>
    </w:tbl>
    <w:p w14:paraId="07FFB36E" w14:textId="1D1ACBC2" w:rsidR="00B43254" w:rsidRDefault="00B43254">
      <w:pPr>
        <w:rPr>
          <w:rFonts w:ascii="Times New Roman" w:eastAsiaTheme="majorEastAsia" w:hAnsi="Times New Roman" w:cs="Times New Roman"/>
          <w:b/>
          <w:i/>
          <w:iCs/>
          <w:color w:val="C00000"/>
          <w:sz w:val="28"/>
          <w:szCs w:val="28"/>
        </w:rPr>
      </w:pPr>
    </w:p>
    <w:p w14:paraId="36A16B35" w14:textId="77777777" w:rsidR="00BA6409" w:rsidRDefault="00BA6409">
      <w:pPr>
        <w:rPr>
          <w:rFonts w:ascii="Times New Roman" w:eastAsiaTheme="majorEastAsia" w:hAnsi="Times New Roman" w:cs="Times New Roman"/>
          <w:b/>
          <w:color w:val="C00000"/>
          <w:sz w:val="28"/>
          <w:szCs w:val="28"/>
        </w:rPr>
      </w:pPr>
      <w:bookmarkStart w:id="184" w:name="_Toc170208067"/>
      <w:bookmarkStart w:id="185" w:name="_Toc170210553"/>
      <w:r>
        <w:rPr>
          <w:rFonts w:ascii="Times New Roman" w:hAnsi="Times New Roman" w:cs="Times New Roman"/>
        </w:rPr>
        <w:br w:type="page"/>
      </w:r>
    </w:p>
    <w:p w14:paraId="7E572B7C" w14:textId="01DA815D" w:rsidR="00FB0519" w:rsidRPr="0009079B" w:rsidRDefault="00FB0519" w:rsidP="00FB0519">
      <w:pPr>
        <w:pStyle w:val="Heading1"/>
        <w:spacing w:before="0" w:line="240" w:lineRule="auto"/>
        <w:rPr>
          <w:rFonts w:ascii="Times New Roman" w:hAnsi="Times New Roman" w:cs="Times New Roman"/>
        </w:rPr>
      </w:pPr>
      <w:r w:rsidRPr="0009079B">
        <w:rPr>
          <w:rFonts w:ascii="Times New Roman" w:hAnsi="Times New Roman" w:cs="Times New Roman"/>
        </w:rPr>
        <w:t>Guided Pathways Steering Committee</w:t>
      </w:r>
      <w:bookmarkEnd w:id="184"/>
      <w:bookmarkEnd w:id="185"/>
    </w:p>
    <w:p w14:paraId="712C367F" w14:textId="2071F968" w:rsidR="00FB0519" w:rsidRPr="0009079B" w:rsidRDefault="00FB0519" w:rsidP="00FB0519">
      <w:pPr>
        <w:pStyle w:val="NoSpacing"/>
        <w:rPr>
          <w:rFonts w:ascii="Times New Roman" w:hAnsi="Times New Roman" w:cs="Times New Roman"/>
          <w:sz w:val="18"/>
          <w:szCs w:val="18"/>
        </w:rPr>
      </w:pPr>
      <w:r>
        <w:rPr>
          <w:rFonts w:ascii="Times New Roman" w:hAnsi="Times New Roman" w:cs="Times New Roman"/>
          <w:sz w:val="18"/>
          <w:szCs w:val="18"/>
        </w:rPr>
        <w:t>C</w:t>
      </w:r>
      <w:r w:rsidR="00B544B4">
        <w:rPr>
          <w:rFonts w:ascii="Times New Roman" w:hAnsi="Times New Roman" w:cs="Times New Roman"/>
          <w:sz w:val="18"/>
          <w:szCs w:val="18"/>
        </w:rPr>
        <w:t>ollege Council Approved April 2</w:t>
      </w:r>
      <w:r w:rsidR="00B43254">
        <w:rPr>
          <w:rFonts w:ascii="Times New Roman" w:hAnsi="Times New Roman" w:cs="Times New Roman"/>
          <w:sz w:val="18"/>
          <w:szCs w:val="18"/>
        </w:rPr>
        <w:t>5, 2024</w:t>
      </w:r>
    </w:p>
    <w:p w14:paraId="4833891E" w14:textId="77777777" w:rsidR="00FB0519" w:rsidRPr="0009079B" w:rsidRDefault="00FB0519" w:rsidP="00FB0519">
      <w:pPr>
        <w:pStyle w:val="NoSpacing"/>
        <w:rPr>
          <w:rFonts w:ascii="Times New Roman" w:hAnsi="Times New Roman" w:cs="Times New Roman"/>
        </w:rPr>
      </w:pPr>
    </w:p>
    <w:p w14:paraId="7C201BC9" w14:textId="77777777" w:rsidR="00FB0519" w:rsidRDefault="00FB0519" w:rsidP="00FB0519">
      <w:pPr>
        <w:spacing w:after="0" w:line="240" w:lineRule="auto"/>
        <w:rPr>
          <w:rFonts w:ascii="Times New Roman" w:hAnsi="Times New Roman" w:cs="Times New Roman"/>
          <w:b/>
          <w:u w:val="single"/>
        </w:rPr>
      </w:pPr>
      <w:r w:rsidRPr="0009079B">
        <w:rPr>
          <w:rFonts w:ascii="Times New Roman" w:hAnsi="Times New Roman" w:cs="Times New Roman"/>
          <w:b/>
          <w:u w:val="single"/>
        </w:rPr>
        <w:t>Charge</w:t>
      </w:r>
      <w:r>
        <w:rPr>
          <w:rFonts w:ascii="Times New Roman" w:hAnsi="Times New Roman" w:cs="Times New Roman"/>
          <w:b/>
          <w:u w:val="single"/>
        </w:rPr>
        <w:t>:</w:t>
      </w:r>
    </w:p>
    <w:p w14:paraId="76D6F0B1" w14:textId="77777777" w:rsidR="00FB0519" w:rsidRPr="0009079B" w:rsidRDefault="00FB0519" w:rsidP="00FB0519">
      <w:pPr>
        <w:spacing w:after="0" w:line="240" w:lineRule="auto"/>
        <w:rPr>
          <w:rFonts w:ascii="Times New Roman" w:hAnsi="Times New Roman" w:cs="Times New Roman"/>
          <w:b/>
          <w:u w:val="single"/>
        </w:rPr>
      </w:pPr>
    </w:p>
    <w:p w14:paraId="2EDCAE1D" w14:textId="77777777" w:rsidR="00FB0519" w:rsidRPr="001F69CD" w:rsidRDefault="00FB0519" w:rsidP="00FB0519">
      <w:pPr>
        <w:spacing w:after="0" w:line="240" w:lineRule="auto"/>
        <w:rPr>
          <w:rFonts w:ascii="Times New Roman" w:eastAsia="Times New Roman" w:hAnsi="Times New Roman" w:cs="Times New Roman"/>
          <w:color w:val="000000" w:themeColor="text1"/>
          <w:sz w:val="24"/>
          <w:szCs w:val="24"/>
        </w:rPr>
      </w:pPr>
      <w:r w:rsidRPr="001F69CD">
        <w:rPr>
          <w:rFonts w:ascii="Times New Roman" w:eastAsia="Times New Roman" w:hAnsi="Times New Roman" w:cs="Times New Roman"/>
          <w:color w:val="000000" w:themeColor="text1"/>
        </w:rPr>
        <w:t>The LPC Guided Pathways Steering Committee is a standing committee of the College Council.</w:t>
      </w:r>
      <w:r>
        <w:rPr>
          <w:rFonts w:ascii="Times New Roman" w:eastAsia="Times New Roman" w:hAnsi="Times New Roman" w:cs="Times New Roman"/>
          <w:color w:val="000000" w:themeColor="text1"/>
        </w:rPr>
        <w:t xml:space="preserve">  </w:t>
      </w:r>
      <w:r w:rsidRPr="001F69CD">
        <w:rPr>
          <w:rFonts w:ascii="Times New Roman" w:eastAsia="Times New Roman" w:hAnsi="Times New Roman" w:cs="Times New Roman"/>
          <w:color w:val="000000" w:themeColor="text1"/>
        </w:rPr>
        <w:t xml:space="preserve">The goal of Guided Pathways is to increase student success and completion through continuous improvement in college practices and processes: coordinating needed academic support, removing barriers, and </w:t>
      </w:r>
      <w:r w:rsidRPr="001F69CD">
        <w:rPr>
          <w:rFonts w:ascii="Times New Roman" w:eastAsia="Times New Roman" w:hAnsi="Times New Roman" w:cs="Times New Roman"/>
          <w:bCs/>
          <w:color w:val="000000" w:themeColor="text1"/>
        </w:rPr>
        <w:t>supporting equity-infused practices and holistic support along the student journey</w:t>
      </w:r>
      <w:r w:rsidRPr="001F69CD">
        <w:rPr>
          <w:rFonts w:ascii="Times New Roman" w:eastAsia="Times New Roman" w:hAnsi="Times New Roman" w:cs="Times New Roman"/>
          <w:color w:val="000000" w:themeColor="text1"/>
        </w:rPr>
        <w:t xml:space="preserve">.  </w:t>
      </w:r>
      <w:r w:rsidRPr="001F69CD">
        <w:rPr>
          <w:rFonts w:ascii="Times New Roman" w:eastAsia="Times New Roman" w:hAnsi="Times New Roman" w:cs="Times New Roman"/>
          <w:bCs/>
          <w:color w:val="000000" w:themeColor="text1"/>
        </w:rPr>
        <w:t xml:space="preserve">The Steering Committee’s focus is to guide the work and infrastructure to support student success teams. </w:t>
      </w:r>
      <w:r w:rsidRPr="001F69CD">
        <w:rPr>
          <w:rFonts w:ascii="Times New Roman" w:eastAsia="Times New Roman" w:hAnsi="Times New Roman" w:cs="Times New Roman"/>
          <w:color w:val="000000" w:themeColor="text1"/>
        </w:rPr>
        <w:t xml:space="preserve">The Steering Committee is a cross-functional team that provides overall guidance to the college </w:t>
      </w:r>
      <w:proofErr w:type="gramStart"/>
      <w:r w:rsidRPr="001F69CD">
        <w:rPr>
          <w:rFonts w:ascii="Times New Roman" w:eastAsia="Times New Roman" w:hAnsi="Times New Roman" w:cs="Times New Roman"/>
          <w:color w:val="000000" w:themeColor="text1"/>
        </w:rPr>
        <w:t>with regard to</w:t>
      </w:r>
      <w:proofErr w:type="gramEnd"/>
      <w:r w:rsidRPr="001F69CD">
        <w:rPr>
          <w:rFonts w:ascii="Times New Roman" w:eastAsia="Times New Roman" w:hAnsi="Times New Roman" w:cs="Times New Roman"/>
          <w:color w:val="000000" w:themeColor="text1"/>
        </w:rPr>
        <w:t xml:space="preserve"> the inquiry, design, and implementation of Guided Pathways.</w:t>
      </w:r>
    </w:p>
    <w:p w14:paraId="63105318" w14:textId="77777777" w:rsidR="00FB0519" w:rsidRPr="00C311E5" w:rsidRDefault="00FB0519" w:rsidP="00FB0519">
      <w:pPr>
        <w:pStyle w:val="BodyText"/>
        <w:ind w:left="0"/>
        <w:rPr>
          <w:rFonts w:ascii="Times New Roman" w:hAnsi="Times New Roman" w:cs="Times New Roman"/>
          <w:sz w:val="24"/>
          <w:szCs w:val="24"/>
        </w:rPr>
      </w:pPr>
    </w:p>
    <w:p w14:paraId="0450A148" w14:textId="77777777" w:rsidR="00FB0519" w:rsidRPr="0009079B" w:rsidRDefault="00FB0519" w:rsidP="00FB0519">
      <w:pPr>
        <w:widowControl w:val="0"/>
        <w:tabs>
          <w:tab w:val="left" w:pos="900"/>
        </w:tabs>
        <w:autoSpaceDE w:val="0"/>
        <w:autoSpaceDN w:val="0"/>
        <w:spacing w:after="0" w:line="240" w:lineRule="auto"/>
        <w:ind w:right="839"/>
        <w:rPr>
          <w:rFonts w:ascii="Times New Roman" w:hAnsi="Times New Roman" w:cs="Times New Roman"/>
          <w:sz w:val="24"/>
          <w:szCs w:val="24"/>
        </w:rPr>
      </w:pPr>
      <w:r w:rsidRPr="0009079B">
        <w:rPr>
          <w:rFonts w:ascii="Times New Roman" w:hAnsi="Times New Roman" w:cs="Times New Roman"/>
          <w:sz w:val="24"/>
          <w:szCs w:val="24"/>
        </w:rPr>
        <w:t>Responsibilities include, but are not limited to:</w:t>
      </w:r>
    </w:p>
    <w:p w14:paraId="2447E74D"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Coordinate the development of the annual Guided Pathways Work Plan and budget</w:t>
      </w:r>
    </w:p>
    <w:p w14:paraId="75814BE3"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Monitor progress of the Guided Pathways Work Plan including coordinating the annual assessment of key elements</w:t>
      </w:r>
    </w:p>
    <w:p w14:paraId="7C493846"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Develop, initiate, participate in, and evaluate activities that relate to Guided Pathways</w:t>
      </w:r>
    </w:p>
    <w:p w14:paraId="2000DC87"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Create, lead, monitor, and advise work groups</w:t>
      </w:r>
    </w:p>
    <w:p w14:paraId="5C18EDB3"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Lead the conversation about Guided Pathways with constituent groups throughout the College; as appropriate, coordinate with Guided Pathways efforts across the District</w:t>
      </w:r>
    </w:p>
    <w:p w14:paraId="4363D0E2"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bCs/>
          <w:color w:val="000000" w:themeColor="text1"/>
        </w:rPr>
        <w:t>Provide guidance upon on our Academic and Career Pathways’ structure and function</w:t>
      </w:r>
    </w:p>
    <w:p w14:paraId="6751344F" w14:textId="4F79CC31"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 xml:space="preserve">Identify and </w:t>
      </w:r>
      <w:r w:rsidR="0073225E">
        <w:rPr>
          <w:rFonts w:ascii="Times New Roman" w:eastAsia="Times New Roman" w:hAnsi="Times New Roman" w:cs="Times New Roman"/>
          <w:color w:val="000000" w:themeColor="text1"/>
        </w:rPr>
        <w:t>recommend projects related to Guided Pathways, including technology and communication, that require the attention of the campus and across the District</w:t>
      </w:r>
    </w:p>
    <w:p w14:paraId="31509C1B"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Work with the Professional Development Committee to recommend professional development opportunities</w:t>
      </w:r>
    </w:p>
    <w:p w14:paraId="7C8196BD"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 xml:space="preserve">Regularly </w:t>
      </w:r>
      <w:r w:rsidR="007F69BB">
        <w:rPr>
          <w:rFonts w:ascii="Times New Roman" w:eastAsia="Times New Roman" w:hAnsi="Times New Roman" w:cs="Times New Roman"/>
          <w:color w:val="000000" w:themeColor="text1"/>
        </w:rPr>
        <w:t>collaborating</w:t>
      </w:r>
      <w:r w:rsidRPr="0009079B">
        <w:rPr>
          <w:rFonts w:ascii="Times New Roman" w:eastAsia="Times New Roman" w:hAnsi="Times New Roman" w:cs="Times New Roman"/>
          <w:color w:val="000000" w:themeColor="text1"/>
        </w:rPr>
        <w:t xml:space="preserve"> on Guided Pathways to the College Council, </w:t>
      </w:r>
      <w:r w:rsidRPr="0009079B">
        <w:rPr>
          <w:rFonts w:ascii="Times New Roman" w:eastAsia="Times New Roman" w:hAnsi="Times New Roman" w:cs="Times New Roman"/>
          <w:bCs/>
          <w:color w:val="000000" w:themeColor="text1"/>
        </w:rPr>
        <w:t>Student Equity and Achievement Committee</w:t>
      </w:r>
      <w:r w:rsidRPr="0009079B">
        <w:rPr>
          <w:rFonts w:ascii="Times New Roman" w:eastAsia="Times New Roman" w:hAnsi="Times New Roman" w:cs="Times New Roman"/>
          <w:color w:val="000000" w:themeColor="text1"/>
        </w:rPr>
        <w:t>, Institutional Planning and Effectiveness Committee, Academic and Classified Senates, Student Government, Administrative Staff and other relevant committees/groups.</w:t>
      </w:r>
    </w:p>
    <w:p w14:paraId="1280D62F" w14:textId="77777777" w:rsidR="00FB0519" w:rsidRPr="0009079B" w:rsidRDefault="00FB0519" w:rsidP="00FB0519">
      <w:pPr>
        <w:numPr>
          <w:ilvl w:val="0"/>
          <w:numId w:val="64"/>
        </w:numPr>
        <w:spacing w:after="0" w:line="240" w:lineRule="auto"/>
        <w:ind w:left="630"/>
        <w:textAlignment w:val="baseline"/>
        <w:rPr>
          <w:rFonts w:ascii="Times New Roman" w:eastAsia="Times New Roman" w:hAnsi="Times New Roman" w:cs="Times New Roman"/>
          <w:color w:val="000000" w:themeColor="text1"/>
        </w:rPr>
      </w:pPr>
      <w:r w:rsidRPr="0009079B">
        <w:rPr>
          <w:rFonts w:ascii="Times New Roman" w:eastAsia="Times New Roman" w:hAnsi="Times New Roman" w:cs="Times New Roman"/>
          <w:color w:val="000000" w:themeColor="text1"/>
        </w:rPr>
        <w:t>Review, document, and report on accreditation standards linked to the committee’s charge.</w:t>
      </w:r>
    </w:p>
    <w:p w14:paraId="73A596EC" w14:textId="77777777" w:rsidR="00FB0519" w:rsidRDefault="00FB0519" w:rsidP="00FB0519">
      <w:pPr>
        <w:spacing w:after="0" w:line="240" w:lineRule="auto"/>
        <w:rPr>
          <w:rFonts w:ascii="Times New Roman" w:hAnsi="Times New Roman" w:cs="Times New Roman"/>
          <w:color w:val="000000" w:themeColor="text1"/>
          <w:sz w:val="24"/>
          <w:szCs w:val="24"/>
        </w:rPr>
      </w:pPr>
    </w:p>
    <w:p w14:paraId="329BD15F" w14:textId="77777777" w:rsidR="00FB0519" w:rsidRPr="0009079B" w:rsidRDefault="00FB0519" w:rsidP="00FB0519">
      <w:pPr>
        <w:pStyle w:val="Header"/>
        <w:rPr>
          <w:rFonts w:ascii="Times New Roman" w:hAnsi="Times New Roman" w:cs="Times New Roman"/>
        </w:rPr>
      </w:pPr>
    </w:p>
    <w:tbl>
      <w:tblPr>
        <w:tblStyle w:val="GridTable7Colorful-Accent3"/>
        <w:tblW w:w="10260" w:type="dxa"/>
        <w:tblLook w:val="04A0" w:firstRow="1" w:lastRow="0" w:firstColumn="1" w:lastColumn="0" w:noHBand="0" w:noVBand="1"/>
      </w:tblPr>
      <w:tblGrid>
        <w:gridCol w:w="5130"/>
        <w:gridCol w:w="5130"/>
      </w:tblGrid>
      <w:tr w:rsidR="00FB0519" w:rsidRPr="00850E96" w14:paraId="2960AE7B"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130" w:type="dxa"/>
            <w:noWrap/>
            <w:hideMark/>
          </w:tcPr>
          <w:p w14:paraId="1EBC0A3F" w14:textId="77777777" w:rsidR="00FB0519" w:rsidRPr="00C06617" w:rsidRDefault="00FB0519" w:rsidP="00397635">
            <w:pPr>
              <w:rPr>
                <w:rFonts w:ascii="Times New Roman" w:eastAsia="Times New Roman" w:hAnsi="Times New Roman" w:cs="Times New Roman"/>
                <w:i w:val="0"/>
                <w:color w:val="000000"/>
                <w:sz w:val="24"/>
                <w:szCs w:val="24"/>
              </w:rPr>
            </w:pPr>
            <w:r w:rsidRPr="00C06617">
              <w:rPr>
                <w:rFonts w:ascii="Times New Roman" w:eastAsia="Times New Roman" w:hAnsi="Times New Roman" w:cs="Times New Roman"/>
                <w:color w:val="000000"/>
                <w:sz w:val="24"/>
                <w:szCs w:val="24"/>
              </w:rPr>
              <w:t>COMMITTEE:</w:t>
            </w:r>
          </w:p>
        </w:tc>
        <w:tc>
          <w:tcPr>
            <w:tcW w:w="5130" w:type="dxa"/>
            <w:noWrap/>
            <w:hideMark/>
          </w:tcPr>
          <w:p w14:paraId="2EE1D978" w14:textId="77777777" w:rsidR="00FB0519" w:rsidRPr="0009079B" w:rsidRDefault="00FB051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09079B">
              <w:rPr>
                <w:rFonts w:ascii="Times New Roman" w:eastAsia="Times New Roman" w:hAnsi="Times New Roman" w:cs="Times New Roman"/>
                <w:color w:val="000000"/>
                <w:sz w:val="24"/>
                <w:szCs w:val="24"/>
              </w:rPr>
              <w:t xml:space="preserve">LPC </w:t>
            </w:r>
            <w:r w:rsidR="009B29EB">
              <w:rPr>
                <w:rFonts w:ascii="Times New Roman" w:eastAsia="Times New Roman" w:hAnsi="Times New Roman" w:cs="Times New Roman"/>
                <w:color w:val="000000"/>
                <w:sz w:val="24"/>
                <w:szCs w:val="24"/>
              </w:rPr>
              <w:t>GUIDED PATHWAYS STEERING COMMITTEE</w:t>
            </w:r>
          </w:p>
        </w:tc>
      </w:tr>
      <w:tr w:rsidR="00FB0519" w:rsidRPr="00850E96" w14:paraId="09CD32C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7D126F02"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Reporting Relationship:</w:t>
            </w:r>
          </w:p>
        </w:tc>
        <w:tc>
          <w:tcPr>
            <w:tcW w:w="5130" w:type="dxa"/>
            <w:noWrap/>
            <w:hideMark/>
          </w:tcPr>
          <w:p w14:paraId="4739A71F"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College Council</w:t>
            </w:r>
          </w:p>
        </w:tc>
      </w:tr>
      <w:tr w:rsidR="00FB0519" w:rsidRPr="00850E96" w14:paraId="3A15B5A1" w14:textId="77777777" w:rsidTr="00D941BF">
        <w:trPr>
          <w:trHeight w:val="342"/>
        </w:trPr>
        <w:tc>
          <w:tcPr>
            <w:cnfStyle w:val="001000000000" w:firstRow="0" w:lastRow="0" w:firstColumn="1" w:lastColumn="0" w:oddVBand="0" w:evenVBand="0" w:oddHBand="0" w:evenHBand="0" w:firstRowFirstColumn="0" w:firstRowLastColumn="0" w:lastRowFirstColumn="0" w:lastRowLastColumn="0"/>
            <w:tcW w:w="5130" w:type="dxa"/>
            <w:noWrap/>
            <w:hideMark/>
          </w:tcPr>
          <w:p w14:paraId="20226A1E"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Chairperson:</w:t>
            </w:r>
          </w:p>
        </w:tc>
        <w:tc>
          <w:tcPr>
            <w:tcW w:w="5130" w:type="dxa"/>
            <w:hideMark/>
          </w:tcPr>
          <w:p w14:paraId="634DC89A" w14:textId="0E9B6399" w:rsidR="00FB0519" w:rsidRPr="0009079B" w:rsidRDefault="00B544B4"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Tri-Chair Model: </w:t>
            </w:r>
            <w:r w:rsidR="0073225E">
              <w:rPr>
                <w:rFonts w:ascii="Times New Roman" w:eastAsia="Times New Roman" w:hAnsi="Times New Roman" w:cs="Times New Roman"/>
                <w:color w:val="000000"/>
              </w:rPr>
              <w:t>Instructional Faculty, Student Services or Instructional Faculty, Classified Professional</w:t>
            </w:r>
          </w:p>
        </w:tc>
      </w:tr>
      <w:tr w:rsidR="00FB0519" w:rsidRPr="00850E96" w14:paraId="2FFA56DA"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6DE5BABA"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Voting Member:</w:t>
            </w:r>
          </w:p>
        </w:tc>
        <w:tc>
          <w:tcPr>
            <w:tcW w:w="5130" w:type="dxa"/>
            <w:noWrap/>
            <w:hideMark/>
          </w:tcPr>
          <w:p w14:paraId="21395839"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p>
        </w:tc>
      </w:tr>
      <w:tr w:rsidR="00FB0519" w:rsidRPr="00850E96" w14:paraId="3B1A9AE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31E2C25C"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Serves on College Council:</w:t>
            </w:r>
          </w:p>
        </w:tc>
        <w:tc>
          <w:tcPr>
            <w:tcW w:w="5130" w:type="dxa"/>
            <w:noWrap/>
            <w:hideMark/>
          </w:tcPr>
          <w:p w14:paraId="6347231A" w14:textId="77777777" w:rsidR="00FB0519" w:rsidRPr="0009079B" w:rsidRDefault="00FB0519"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Yes</w:t>
            </w:r>
          </w:p>
        </w:tc>
      </w:tr>
      <w:tr w:rsidR="00FB0519" w:rsidRPr="00850E96" w14:paraId="610AC62D"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06B640F4" w14:textId="77777777" w:rsidR="00FB0519" w:rsidRPr="00D941BF" w:rsidRDefault="00FB0519" w:rsidP="00397635">
            <w:pPr>
              <w:rPr>
                <w:rFonts w:ascii="Times New Roman" w:eastAsia="Times New Roman" w:hAnsi="Times New Roman" w:cs="Times New Roman"/>
                <w:b/>
                <w:color w:val="000000"/>
              </w:rPr>
            </w:pPr>
          </w:p>
        </w:tc>
        <w:tc>
          <w:tcPr>
            <w:tcW w:w="5130" w:type="dxa"/>
            <w:noWrap/>
            <w:hideMark/>
          </w:tcPr>
          <w:p w14:paraId="18E695BA" w14:textId="77777777" w:rsidR="00FB0519" w:rsidRPr="00850E96"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FB0519" w:rsidRPr="00850E96" w14:paraId="2C13F0F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7561A2BB" w14:textId="77777777" w:rsidR="00FB0519" w:rsidRPr="00C06617" w:rsidRDefault="00FB0519" w:rsidP="00397635">
            <w:pPr>
              <w:rPr>
                <w:rFonts w:ascii="Times New Roman" w:eastAsia="Times New Roman" w:hAnsi="Times New Roman" w:cs="Times New Roman"/>
                <w:b/>
                <w:bCs/>
                <w:color w:val="000000"/>
                <w:sz w:val="20"/>
                <w:szCs w:val="20"/>
              </w:rPr>
            </w:pPr>
            <w:r w:rsidRPr="00C06617">
              <w:rPr>
                <w:rFonts w:ascii="Times New Roman" w:eastAsia="Times New Roman" w:hAnsi="Times New Roman" w:cs="Times New Roman"/>
                <w:b/>
                <w:bCs/>
                <w:color w:val="000000"/>
                <w:sz w:val="20"/>
                <w:szCs w:val="20"/>
              </w:rPr>
              <w:t>MEMBERS:</w:t>
            </w:r>
          </w:p>
        </w:tc>
        <w:tc>
          <w:tcPr>
            <w:tcW w:w="5130" w:type="dxa"/>
            <w:noWrap/>
            <w:hideMark/>
          </w:tcPr>
          <w:p w14:paraId="3DACDFD6" w14:textId="77777777" w:rsidR="00FB0519" w:rsidRPr="0009079B" w:rsidRDefault="00FB0519"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FB0519" w:rsidRPr="00850E96" w14:paraId="4F4E530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141097AA"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Voting:</w:t>
            </w:r>
          </w:p>
        </w:tc>
        <w:tc>
          <w:tcPr>
            <w:tcW w:w="5130" w:type="dxa"/>
            <w:noWrap/>
            <w:hideMark/>
          </w:tcPr>
          <w:p w14:paraId="5B971D5D"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Vice President appointed by President</w:t>
            </w:r>
          </w:p>
        </w:tc>
      </w:tr>
      <w:tr w:rsidR="00FB0519" w:rsidRPr="00850E96" w14:paraId="3D9F69B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0AD2F527" w14:textId="77777777" w:rsidR="00FB0519" w:rsidRPr="00D941BF" w:rsidRDefault="00FB0519" w:rsidP="00397635">
            <w:pPr>
              <w:rPr>
                <w:rFonts w:ascii="Times New Roman" w:eastAsia="Times New Roman" w:hAnsi="Times New Roman" w:cs="Times New Roman"/>
                <w:b/>
                <w:color w:val="000000"/>
              </w:rPr>
            </w:pPr>
          </w:p>
        </w:tc>
        <w:tc>
          <w:tcPr>
            <w:tcW w:w="5130" w:type="dxa"/>
            <w:noWrap/>
            <w:hideMark/>
          </w:tcPr>
          <w:p w14:paraId="5A139DF3" w14:textId="7A48985B" w:rsidR="00FB0519" w:rsidRPr="0009079B" w:rsidRDefault="00B544B4"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w:t>
            </w:r>
            <w:r w:rsidR="003767A9">
              <w:rPr>
                <w:rFonts w:ascii="Times New Roman" w:eastAsia="Times New Roman" w:hAnsi="Times New Roman" w:cs="Times New Roman"/>
                <w:color w:val="000000"/>
              </w:rPr>
              <w:t>2</w:t>
            </w:r>
            <w:r w:rsidR="00FB0519" w:rsidRPr="0009079B">
              <w:rPr>
                <w:rFonts w:ascii="Times New Roman" w:eastAsia="Times New Roman" w:hAnsi="Times New Roman" w:cs="Times New Roman"/>
                <w:color w:val="000000"/>
              </w:rPr>
              <w:t>)</w:t>
            </w:r>
          </w:p>
        </w:tc>
      </w:tr>
      <w:tr w:rsidR="00B544B4" w:rsidRPr="00850E96" w14:paraId="6222DAA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27A8582B" w14:textId="77777777" w:rsidR="00B544B4" w:rsidRPr="00D941BF" w:rsidRDefault="00B544B4" w:rsidP="00397635">
            <w:pPr>
              <w:rPr>
                <w:rFonts w:ascii="Times New Roman" w:eastAsia="Times New Roman" w:hAnsi="Times New Roman" w:cs="Times New Roman"/>
                <w:b/>
                <w:color w:val="000000"/>
              </w:rPr>
            </w:pPr>
          </w:p>
        </w:tc>
        <w:tc>
          <w:tcPr>
            <w:tcW w:w="5130" w:type="dxa"/>
            <w:noWrap/>
          </w:tcPr>
          <w:p w14:paraId="004B41AB" w14:textId="77777777" w:rsidR="00B544B4" w:rsidRDefault="00B544B4"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A&amp;H</w:t>
            </w:r>
            <w:proofErr w:type="spellEnd"/>
          </w:p>
        </w:tc>
      </w:tr>
      <w:tr w:rsidR="00FB0519" w:rsidRPr="00850E96" w14:paraId="42BE9259"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6E2AB525" w14:textId="77777777" w:rsidR="00FB0519" w:rsidRPr="00D941BF" w:rsidRDefault="00FB0519" w:rsidP="00397635">
            <w:pPr>
              <w:rPr>
                <w:rFonts w:ascii="Times New Roman" w:eastAsia="Times New Roman" w:hAnsi="Times New Roman" w:cs="Times New Roman"/>
                <w:b/>
                <w:color w:val="000000"/>
              </w:rPr>
            </w:pPr>
          </w:p>
        </w:tc>
        <w:tc>
          <w:tcPr>
            <w:tcW w:w="5130" w:type="dxa"/>
            <w:noWrap/>
          </w:tcPr>
          <w:p w14:paraId="7774466C" w14:textId="77777777" w:rsidR="00FB0519" w:rsidRPr="0009079B" w:rsidRDefault="00FB0519"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PATH</w:t>
            </w:r>
            <w:r w:rsidRPr="0009079B">
              <w:rPr>
                <w:rFonts w:ascii="Times New Roman" w:eastAsia="Times New Roman" w:hAnsi="Times New Roman" w:cs="Times New Roman"/>
                <w:color w:val="000000"/>
              </w:rPr>
              <w:t xml:space="preserve"> </w:t>
            </w:r>
          </w:p>
        </w:tc>
      </w:tr>
      <w:tr w:rsidR="00FB0519" w:rsidRPr="00850E96" w14:paraId="185DDAA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24013694" w14:textId="77777777" w:rsidR="00FB0519" w:rsidRPr="00D941BF" w:rsidRDefault="00FB0519" w:rsidP="00397635">
            <w:pPr>
              <w:rPr>
                <w:rFonts w:ascii="Times New Roman" w:eastAsia="Times New Roman" w:hAnsi="Times New Roman" w:cs="Times New Roman"/>
                <w:b/>
                <w:color w:val="000000"/>
              </w:rPr>
            </w:pPr>
          </w:p>
        </w:tc>
        <w:tc>
          <w:tcPr>
            <w:tcW w:w="5130" w:type="dxa"/>
            <w:noWrap/>
          </w:tcPr>
          <w:p w14:paraId="5D9781DD"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BSSL</w:t>
            </w:r>
            <w:proofErr w:type="spellEnd"/>
            <w:r w:rsidRPr="0009079B">
              <w:rPr>
                <w:rFonts w:ascii="Times New Roman" w:eastAsia="Times New Roman" w:hAnsi="Times New Roman" w:cs="Times New Roman"/>
                <w:color w:val="000000"/>
              </w:rPr>
              <w:t xml:space="preserve"> </w:t>
            </w:r>
          </w:p>
        </w:tc>
      </w:tr>
      <w:tr w:rsidR="00FB0519" w:rsidRPr="00850E96" w14:paraId="3BF2943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639AB4BA" w14:textId="77777777" w:rsidR="00FB0519" w:rsidRPr="00D941BF" w:rsidRDefault="00FB0519" w:rsidP="00397635">
            <w:pPr>
              <w:rPr>
                <w:rFonts w:ascii="Times New Roman" w:eastAsia="Times New Roman" w:hAnsi="Times New Roman" w:cs="Times New Roman"/>
                <w:b/>
                <w:color w:val="000000"/>
              </w:rPr>
            </w:pPr>
          </w:p>
        </w:tc>
        <w:tc>
          <w:tcPr>
            <w:tcW w:w="5130" w:type="dxa"/>
            <w:noWrap/>
            <w:hideMark/>
          </w:tcPr>
          <w:p w14:paraId="41141EE8" w14:textId="77777777" w:rsidR="00FB0519" w:rsidRPr="0009079B" w:rsidRDefault="00FB0519"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STEM</w:t>
            </w:r>
            <w:r w:rsidRPr="0009079B">
              <w:rPr>
                <w:rFonts w:ascii="Times New Roman" w:eastAsia="Times New Roman" w:hAnsi="Times New Roman" w:cs="Times New Roman"/>
                <w:color w:val="000000"/>
              </w:rPr>
              <w:t xml:space="preserve"> </w:t>
            </w:r>
          </w:p>
        </w:tc>
      </w:tr>
      <w:tr w:rsidR="00FB0519" w:rsidRPr="00850E96" w14:paraId="17C663CE" w14:textId="77777777" w:rsidTr="00D941BF">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5130" w:type="dxa"/>
            <w:noWrap/>
            <w:hideMark/>
          </w:tcPr>
          <w:p w14:paraId="642D6F20" w14:textId="77777777" w:rsidR="00FB0519" w:rsidRPr="00D941BF" w:rsidRDefault="00FB0519" w:rsidP="00397635">
            <w:pPr>
              <w:rPr>
                <w:rFonts w:ascii="Times New Roman" w:eastAsia="Times New Roman" w:hAnsi="Times New Roman" w:cs="Times New Roman"/>
                <w:b/>
                <w:color w:val="000000"/>
              </w:rPr>
            </w:pPr>
          </w:p>
        </w:tc>
        <w:tc>
          <w:tcPr>
            <w:tcW w:w="5130" w:type="dxa"/>
            <w:hideMark/>
          </w:tcPr>
          <w:p w14:paraId="3E0D1AB5"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p>
        </w:tc>
      </w:tr>
      <w:tr w:rsidR="00FB0519" w:rsidRPr="00850E96" w14:paraId="4863807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hideMark/>
          </w:tcPr>
          <w:p w14:paraId="30EF8557" w14:textId="77777777" w:rsidR="00FB0519" w:rsidRPr="00D941BF" w:rsidRDefault="00FB0519" w:rsidP="00397635">
            <w:pPr>
              <w:rPr>
                <w:rFonts w:ascii="Times New Roman" w:eastAsia="Times New Roman" w:hAnsi="Times New Roman" w:cs="Times New Roman"/>
                <w:b/>
                <w:color w:val="000000"/>
              </w:rPr>
            </w:pPr>
          </w:p>
        </w:tc>
        <w:tc>
          <w:tcPr>
            <w:tcW w:w="5130" w:type="dxa"/>
            <w:noWrap/>
            <w:hideMark/>
          </w:tcPr>
          <w:p w14:paraId="6FDB3A96" w14:textId="77777777" w:rsidR="00FB0519" w:rsidRPr="0009079B" w:rsidRDefault="00B544B4" w:rsidP="003976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Pr>
                <w:rFonts w:ascii="Times New Roman" w:eastAsia="Times New Roman" w:hAnsi="Times New Roman" w:cs="Times New Roman"/>
                <w:color w:val="000000" w:themeColor="text1"/>
              </w:rPr>
              <w:t>Faculty, At-Large (1</w:t>
            </w:r>
            <w:r w:rsidR="00FB0519" w:rsidRPr="0009079B">
              <w:rPr>
                <w:rFonts w:ascii="Times New Roman" w:eastAsia="Times New Roman" w:hAnsi="Times New Roman" w:cs="Times New Roman"/>
                <w:color w:val="000000" w:themeColor="text1"/>
              </w:rPr>
              <w:t>)</w:t>
            </w:r>
          </w:p>
        </w:tc>
      </w:tr>
      <w:tr w:rsidR="00FB0519" w:rsidRPr="00850E96" w14:paraId="3B28FA0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2C44CF6B" w14:textId="77777777" w:rsidR="00FB0519" w:rsidRPr="00D941BF" w:rsidRDefault="00FB0519" w:rsidP="00397635">
            <w:pPr>
              <w:rPr>
                <w:rFonts w:ascii="Times New Roman" w:eastAsia="Times New Roman" w:hAnsi="Times New Roman" w:cs="Times New Roman"/>
                <w:b/>
                <w:color w:val="000000"/>
              </w:rPr>
            </w:pPr>
          </w:p>
        </w:tc>
        <w:tc>
          <w:tcPr>
            <w:tcW w:w="5130" w:type="dxa"/>
            <w:noWrap/>
          </w:tcPr>
          <w:p w14:paraId="66D60274" w14:textId="77777777" w:rsidR="00FB0519" w:rsidRPr="0009079B"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 xml:space="preserve">Classified </w:t>
            </w:r>
            <w:r>
              <w:rPr>
                <w:rFonts w:ascii="Times New Roman" w:eastAsia="Times New Roman" w:hAnsi="Times New Roman" w:cs="Times New Roman"/>
                <w:color w:val="000000"/>
              </w:rPr>
              <w:t xml:space="preserve">Professional </w:t>
            </w:r>
            <w:r w:rsidRPr="0009079B">
              <w:rPr>
                <w:rFonts w:ascii="Times New Roman" w:eastAsia="Times New Roman" w:hAnsi="Times New Roman" w:cs="Times New Roman"/>
                <w:color w:val="000000"/>
              </w:rPr>
              <w:t>(4)</w:t>
            </w:r>
          </w:p>
        </w:tc>
      </w:tr>
      <w:tr w:rsidR="00FB0519" w:rsidRPr="00850E96" w14:paraId="32200C7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2E0CA8E0" w14:textId="77777777" w:rsidR="00FB0519" w:rsidRPr="00D941BF" w:rsidRDefault="00FB0519" w:rsidP="00397635">
            <w:pPr>
              <w:rPr>
                <w:rFonts w:ascii="Times New Roman" w:eastAsia="Times New Roman" w:hAnsi="Times New Roman" w:cs="Times New Roman"/>
                <w:b/>
                <w:color w:val="000000"/>
              </w:rPr>
            </w:pPr>
          </w:p>
        </w:tc>
        <w:tc>
          <w:tcPr>
            <w:tcW w:w="5130" w:type="dxa"/>
            <w:noWrap/>
          </w:tcPr>
          <w:p w14:paraId="36B7540B" w14:textId="77777777" w:rsidR="00FB0519" w:rsidRPr="0009079B" w:rsidRDefault="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Students (2) – student government or recruited by Chairs </w:t>
            </w:r>
          </w:p>
        </w:tc>
      </w:tr>
      <w:tr w:rsidR="00FB0519" w:rsidRPr="00850E96" w14:paraId="0076861A"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128A8B8B" w14:textId="77777777" w:rsidR="00FB0519" w:rsidRPr="00D941BF" w:rsidRDefault="00FB0519" w:rsidP="00397635">
            <w:pPr>
              <w:rPr>
                <w:rFonts w:ascii="Times New Roman" w:eastAsia="Times New Roman" w:hAnsi="Times New Roman" w:cs="Times New Roman"/>
                <w:b/>
                <w:color w:val="000000"/>
              </w:rPr>
            </w:pPr>
          </w:p>
        </w:tc>
        <w:tc>
          <w:tcPr>
            <w:tcW w:w="5130" w:type="dxa"/>
            <w:noWrap/>
          </w:tcPr>
          <w:p w14:paraId="68181F52" w14:textId="77777777" w:rsidR="00FB0519" w:rsidRPr="00850E96" w:rsidRDefault="00FB0519"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FB0519" w:rsidRPr="00850E96" w14:paraId="6491A55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5E0349D7" w14:textId="77777777" w:rsidR="00FB0519" w:rsidRPr="00C06617" w:rsidRDefault="00FB0519" w:rsidP="00397635">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Non-Voting:</w:t>
            </w:r>
          </w:p>
        </w:tc>
        <w:tc>
          <w:tcPr>
            <w:tcW w:w="5130" w:type="dxa"/>
            <w:noWrap/>
          </w:tcPr>
          <w:p w14:paraId="3F34B85D" w14:textId="77777777" w:rsidR="00FB0519" w:rsidRPr="0009079B" w:rsidRDefault="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Tri-Chairs: 1 Academic Faculty, 1 Student Services Faculty, 1 Classified Professional (except in event of tie)</w:t>
            </w:r>
          </w:p>
        </w:tc>
      </w:tr>
      <w:tr w:rsidR="00FB0519" w:rsidRPr="00850E96" w14:paraId="6F120DDC" w14:textId="77777777" w:rsidTr="00D941B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130" w:type="dxa"/>
            <w:noWrap/>
          </w:tcPr>
          <w:p w14:paraId="42820255" w14:textId="77777777" w:rsidR="00FB0519" w:rsidRPr="00D941BF" w:rsidRDefault="00FB0519" w:rsidP="00397635">
            <w:pPr>
              <w:rPr>
                <w:rFonts w:ascii="Times New Roman" w:eastAsia="Times New Roman" w:hAnsi="Times New Roman" w:cs="Times New Roman"/>
                <w:b/>
                <w:color w:val="000000"/>
              </w:rPr>
            </w:pPr>
          </w:p>
        </w:tc>
        <w:tc>
          <w:tcPr>
            <w:tcW w:w="5130" w:type="dxa"/>
          </w:tcPr>
          <w:p w14:paraId="10A04209" w14:textId="77777777" w:rsidR="00FB0519" w:rsidRPr="0009079B" w:rsidRDefault="00B544B4" w:rsidP="0039763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VP Academic Services/Student Services</w:t>
            </w:r>
          </w:p>
        </w:tc>
      </w:tr>
      <w:tr w:rsidR="00B544B4" w:rsidRPr="00850E96" w14:paraId="538E3877" w14:textId="77777777" w:rsidTr="00D941BF">
        <w:trPr>
          <w:trHeight w:val="288"/>
        </w:trPr>
        <w:tc>
          <w:tcPr>
            <w:cnfStyle w:val="001000000000" w:firstRow="0" w:lastRow="0" w:firstColumn="1" w:lastColumn="0" w:oddVBand="0" w:evenVBand="0" w:oddHBand="0" w:evenHBand="0" w:firstRowFirstColumn="0" w:firstRowLastColumn="0" w:lastRowFirstColumn="0" w:lastRowLastColumn="0"/>
            <w:tcW w:w="5130" w:type="dxa"/>
            <w:noWrap/>
          </w:tcPr>
          <w:p w14:paraId="22AAB2C6" w14:textId="77777777" w:rsidR="00B544B4" w:rsidRPr="00D941BF" w:rsidRDefault="00B544B4" w:rsidP="00B544B4">
            <w:pPr>
              <w:rPr>
                <w:rFonts w:ascii="Times New Roman" w:eastAsia="Times New Roman" w:hAnsi="Times New Roman" w:cs="Times New Roman"/>
                <w:b/>
                <w:color w:val="000000"/>
              </w:rPr>
            </w:pPr>
          </w:p>
        </w:tc>
        <w:tc>
          <w:tcPr>
            <w:tcW w:w="5130" w:type="dxa"/>
          </w:tcPr>
          <w:p w14:paraId="09992788" w14:textId="77777777" w:rsidR="00B544B4" w:rsidRPr="00850E96" w:rsidRDefault="00B544B4" w:rsidP="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Director of Student Equity and Achievement or designee</w:t>
            </w:r>
          </w:p>
        </w:tc>
      </w:tr>
      <w:tr w:rsidR="00B544B4" w:rsidRPr="00850E96" w14:paraId="12A006F2"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1218FF94" w14:textId="77777777" w:rsidR="00B544B4" w:rsidRPr="00C06617" w:rsidRDefault="00B544B4" w:rsidP="00B544B4">
            <w:pPr>
              <w:rPr>
                <w:rFonts w:ascii="Times New Roman" w:eastAsia="Times New Roman" w:hAnsi="Times New Roman" w:cs="Times New Roman"/>
                <w:b/>
                <w:bCs/>
                <w:color w:val="000000"/>
                <w:sz w:val="20"/>
                <w:szCs w:val="20"/>
                <w:u w:val="single"/>
              </w:rPr>
            </w:pPr>
          </w:p>
        </w:tc>
        <w:tc>
          <w:tcPr>
            <w:tcW w:w="5130" w:type="dxa"/>
            <w:noWrap/>
          </w:tcPr>
          <w:p w14:paraId="64119C24" w14:textId="77777777" w:rsidR="00B544B4" w:rsidRPr="0009079B" w:rsidRDefault="00B544B4" w:rsidP="00B544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544B4" w:rsidRPr="00850E96" w14:paraId="1802960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20371AAD" w14:textId="77777777" w:rsidR="00B544B4" w:rsidRPr="00C06617" w:rsidRDefault="00B544B4" w:rsidP="00B544B4">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Term:</w:t>
            </w:r>
          </w:p>
        </w:tc>
        <w:tc>
          <w:tcPr>
            <w:tcW w:w="5130" w:type="dxa"/>
            <w:noWrap/>
          </w:tcPr>
          <w:p w14:paraId="7D07317D" w14:textId="77777777" w:rsidR="00B544B4" w:rsidRPr="0009079B" w:rsidRDefault="00B544B4" w:rsidP="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9079B">
              <w:rPr>
                <w:rFonts w:ascii="Times New Roman" w:eastAsia="Times New Roman" w:hAnsi="Times New Roman" w:cs="Times New Roman"/>
                <w:color w:val="000000"/>
              </w:rPr>
              <w:t>2 years</w:t>
            </w:r>
          </w:p>
        </w:tc>
      </w:tr>
      <w:tr w:rsidR="00B544B4" w:rsidRPr="00850E96" w14:paraId="694476B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364249B5" w14:textId="77777777" w:rsidR="00B544B4" w:rsidRPr="00C06617" w:rsidRDefault="00B544B4" w:rsidP="00B544B4">
            <w:pPr>
              <w:rPr>
                <w:rFonts w:ascii="Times New Roman" w:eastAsia="Times New Roman" w:hAnsi="Times New Roman" w:cs="Times New Roman"/>
                <w:b/>
                <w:bCs/>
                <w:color w:val="000000"/>
                <w:sz w:val="20"/>
                <w:szCs w:val="20"/>
                <w:u w:val="single"/>
              </w:rPr>
            </w:pPr>
          </w:p>
        </w:tc>
        <w:tc>
          <w:tcPr>
            <w:tcW w:w="5130" w:type="dxa"/>
            <w:noWrap/>
          </w:tcPr>
          <w:p w14:paraId="28128351" w14:textId="77777777" w:rsidR="00B544B4" w:rsidRPr="0009079B" w:rsidRDefault="00B544B4" w:rsidP="00B544B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544B4" w:rsidRPr="00850E96" w14:paraId="48F1D10A"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30" w:type="dxa"/>
            <w:noWrap/>
          </w:tcPr>
          <w:p w14:paraId="028C3955" w14:textId="77777777" w:rsidR="00B544B4" w:rsidRPr="00C06617" w:rsidRDefault="00B544B4" w:rsidP="00B544B4">
            <w:pPr>
              <w:rPr>
                <w:rFonts w:ascii="Times New Roman" w:eastAsia="Times New Roman" w:hAnsi="Times New Roman" w:cs="Times New Roman"/>
                <w:b/>
                <w:bCs/>
                <w:color w:val="000000"/>
                <w:sz w:val="20"/>
                <w:szCs w:val="20"/>
                <w:u w:val="single"/>
              </w:rPr>
            </w:pPr>
            <w:r w:rsidRPr="00C06617">
              <w:rPr>
                <w:rFonts w:ascii="Times New Roman" w:eastAsia="Times New Roman" w:hAnsi="Times New Roman" w:cs="Times New Roman"/>
                <w:b/>
                <w:bCs/>
                <w:color w:val="000000"/>
                <w:sz w:val="20"/>
                <w:szCs w:val="20"/>
                <w:u w:val="single"/>
              </w:rPr>
              <w:t>Quorum:</w:t>
            </w:r>
          </w:p>
        </w:tc>
        <w:tc>
          <w:tcPr>
            <w:tcW w:w="5130" w:type="dxa"/>
            <w:noWrap/>
          </w:tcPr>
          <w:p w14:paraId="58803158" w14:textId="77777777" w:rsidR="00B544B4" w:rsidRPr="0009079B" w:rsidRDefault="00B544B4" w:rsidP="00B544B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16 Voting Members; Quorum = 9</w:t>
            </w:r>
          </w:p>
        </w:tc>
      </w:tr>
    </w:tbl>
    <w:p w14:paraId="7FED55D4" w14:textId="4A1082BF" w:rsidR="00FB0519" w:rsidRDefault="006A6119" w:rsidP="00D941BF">
      <w:r w:rsidRPr="006A6119">
        <w:rPr>
          <w:noProof/>
        </w:rPr>
        <w:drawing>
          <wp:inline distT="0" distB="0" distL="0" distR="0" wp14:anchorId="7674BCF7" wp14:editId="778238ED">
            <wp:extent cx="5630061" cy="6963747"/>
            <wp:effectExtent l="0" t="0" r="889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30061" cy="6963747"/>
                    </a:xfrm>
                    <a:prstGeom prst="rect">
                      <a:avLst/>
                    </a:prstGeom>
                  </pic:spPr>
                </pic:pic>
              </a:graphicData>
            </a:graphic>
          </wp:inline>
        </w:drawing>
      </w:r>
    </w:p>
    <w:p w14:paraId="67CEC733" w14:textId="3AB08F56" w:rsidR="00B43254" w:rsidRDefault="00B43254">
      <w:pPr>
        <w:jc w:val="center"/>
      </w:pPr>
    </w:p>
    <w:p w14:paraId="34826F73" w14:textId="07D2BD30" w:rsidR="006A6119" w:rsidRPr="00D941BF" w:rsidRDefault="006A6119" w:rsidP="00D941BF">
      <w:pPr>
        <w:jc w:val="center"/>
      </w:pPr>
    </w:p>
    <w:p w14:paraId="2689E038" w14:textId="77777777" w:rsidR="00B43254" w:rsidRPr="00D941BF" w:rsidRDefault="00B43254" w:rsidP="00D941BF"/>
    <w:p w14:paraId="512765C5" w14:textId="77777777" w:rsidR="00FB0519" w:rsidRDefault="00FB0519" w:rsidP="00FB0519">
      <w:pPr>
        <w:rPr>
          <w:rFonts w:ascii="Times New Roman" w:hAnsi="Times New Roman" w:cs="Times New Roman"/>
        </w:rPr>
      </w:pPr>
    </w:p>
    <w:p w14:paraId="6F78108D" w14:textId="77777777" w:rsidR="00FB0519" w:rsidRDefault="00FB0519">
      <w:pPr>
        <w:rPr>
          <w:rFonts w:ascii="Times New Roman" w:hAnsi="Times New Roman" w:cs="Times New Roman"/>
          <w:i/>
          <w:iCs/>
        </w:rPr>
      </w:pPr>
    </w:p>
    <w:p w14:paraId="3B5FB6A1" w14:textId="77777777" w:rsidR="00E20C75" w:rsidRPr="007E7BAF" w:rsidRDefault="00E20C75" w:rsidP="00D941BF">
      <w:pPr>
        <w:spacing w:after="0" w:line="240" w:lineRule="auto"/>
        <w:rPr>
          <w:bCs/>
        </w:rPr>
      </w:pPr>
      <w:bookmarkStart w:id="186" w:name="_Toc509924650"/>
      <w:r w:rsidRPr="00D941BF">
        <w:rPr>
          <w:b/>
          <w:bCs/>
          <w:color w:val="C00000"/>
          <w:sz w:val="28"/>
          <w:szCs w:val="28"/>
        </w:rPr>
        <w:t xml:space="preserve">Institutional </w:t>
      </w:r>
      <w:r w:rsidR="00FE5039" w:rsidRPr="00D941BF">
        <w:rPr>
          <w:b/>
          <w:bCs/>
          <w:color w:val="C00000"/>
          <w:sz w:val="28"/>
          <w:szCs w:val="28"/>
        </w:rPr>
        <w:t>Planning and Effectiveness Committee</w:t>
      </w:r>
      <w:bookmarkEnd w:id="186"/>
      <w:r w:rsidR="006E66E9" w:rsidRPr="00D941BF">
        <w:rPr>
          <w:b/>
          <w:bCs/>
          <w:color w:val="C00000"/>
          <w:sz w:val="28"/>
          <w:szCs w:val="28"/>
        </w:rPr>
        <w:t xml:space="preserve"> (</w:t>
      </w:r>
      <w:proofErr w:type="spellStart"/>
      <w:r w:rsidR="006E66E9" w:rsidRPr="00D941BF">
        <w:rPr>
          <w:b/>
          <w:bCs/>
          <w:color w:val="C00000"/>
          <w:sz w:val="28"/>
          <w:szCs w:val="28"/>
        </w:rPr>
        <w:t>IPEC</w:t>
      </w:r>
      <w:proofErr w:type="spellEnd"/>
      <w:r w:rsidR="006E66E9" w:rsidRPr="00D941BF">
        <w:rPr>
          <w:b/>
          <w:bCs/>
          <w:color w:val="C00000"/>
          <w:sz w:val="28"/>
          <w:szCs w:val="28"/>
        </w:rPr>
        <w:t>)</w:t>
      </w:r>
    </w:p>
    <w:p w14:paraId="04DD8F10" w14:textId="0E4D07D3" w:rsidR="001501A6" w:rsidRPr="00D941BF" w:rsidRDefault="00BB24D3">
      <w:pPr>
        <w:pStyle w:val="NoSpacing"/>
        <w:rPr>
          <w:rFonts w:ascii="Times New Roman" w:hAnsi="Times New Roman" w:cs="Times New Roman"/>
        </w:rPr>
      </w:pPr>
      <w:r>
        <w:rPr>
          <w:rFonts w:ascii="Times New Roman" w:hAnsi="Times New Roman" w:cs="Times New Roman"/>
          <w:sz w:val="18"/>
          <w:szCs w:val="18"/>
        </w:rPr>
        <w:t>Coll</w:t>
      </w:r>
      <w:r w:rsidR="00A0269C">
        <w:rPr>
          <w:rFonts w:ascii="Times New Roman" w:hAnsi="Times New Roman" w:cs="Times New Roman"/>
          <w:sz w:val="18"/>
          <w:szCs w:val="18"/>
        </w:rPr>
        <w:t xml:space="preserve">ege Council Approved </w:t>
      </w:r>
      <w:r w:rsidR="007D655E">
        <w:rPr>
          <w:rFonts w:ascii="Times New Roman" w:hAnsi="Times New Roman" w:cs="Times New Roman"/>
          <w:sz w:val="18"/>
          <w:szCs w:val="18"/>
        </w:rPr>
        <w:t>May 1</w:t>
      </w:r>
      <w:r w:rsidR="00FA5A41">
        <w:rPr>
          <w:rFonts w:ascii="Times New Roman" w:hAnsi="Times New Roman" w:cs="Times New Roman"/>
          <w:sz w:val="18"/>
          <w:szCs w:val="18"/>
        </w:rPr>
        <w:t>7, 2024</w:t>
      </w:r>
    </w:p>
    <w:p w14:paraId="42C61967" w14:textId="77777777" w:rsidR="00BC04D3" w:rsidRDefault="00BC04D3" w:rsidP="00D941BF">
      <w:pPr>
        <w:spacing w:after="0" w:line="240" w:lineRule="auto"/>
        <w:rPr>
          <w:rFonts w:ascii="Times New Roman" w:hAnsi="Times New Roman" w:cs="Times New Roman"/>
          <w:b/>
          <w:u w:val="single"/>
        </w:rPr>
      </w:pPr>
    </w:p>
    <w:p w14:paraId="44C94DEC" w14:textId="77777777" w:rsidR="00E20C75" w:rsidRDefault="00E20C75"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79BF37D7" w14:textId="77777777" w:rsidR="005D1CA8" w:rsidRPr="00D941BF" w:rsidRDefault="005D1CA8" w:rsidP="00D941BF">
      <w:pPr>
        <w:spacing w:after="0" w:line="240" w:lineRule="auto"/>
        <w:rPr>
          <w:rFonts w:ascii="Times New Roman" w:hAnsi="Times New Roman" w:cs="Times New Roman"/>
          <w:b/>
          <w:u w:val="single"/>
        </w:rPr>
      </w:pPr>
    </w:p>
    <w:p w14:paraId="37CE1C88" w14:textId="51AB081F" w:rsidR="00E20C75" w:rsidRDefault="00FF1A73" w:rsidP="00D941BF">
      <w:pPr>
        <w:spacing w:after="0" w:line="240" w:lineRule="auto"/>
        <w:rPr>
          <w:rFonts w:ascii="Times New Roman" w:hAnsi="Times New Roman" w:cs="Times New Roman"/>
        </w:rPr>
      </w:pPr>
      <w:r w:rsidRPr="00D941BF">
        <w:rPr>
          <w:rFonts w:ascii="Times New Roman" w:hAnsi="Times New Roman" w:cs="Times New Roman"/>
        </w:rPr>
        <w:t>The Institutional Planning and Effectiveness Committee (</w:t>
      </w:r>
      <w:proofErr w:type="spellStart"/>
      <w:r w:rsidRPr="00D941BF">
        <w:rPr>
          <w:rFonts w:ascii="Times New Roman" w:hAnsi="Times New Roman" w:cs="Times New Roman"/>
        </w:rPr>
        <w:t>IPEC</w:t>
      </w:r>
      <w:proofErr w:type="spellEnd"/>
      <w:r w:rsidRPr="00D941BF">
        <w:rPr>
          <w:rFonts w:ascii="Times New Roman" w:hAnsi="Times New Roman" w:cs="Times New Roman"/>
        </w:rPr>
        <w:t xml:space="preserve">) </w:t>
      </w:r>
      <w:r w:rsidR="00186495" w:rsidRPr="00D941BF">
        <w:rPr>
          <w:rFonts w:ascii="Times New Roman" w:hAnsi="Times New Roman" w:cs="Times New Roman"/>
        </w:rPr>
        <w:t>provides</w:t>
      </w:r>
      <w:r w:rsidRPr="00D941BF">
        <w:rPr>
          <w:rFonts w:ascii="Times New Roman" w:hAnsi="Times New Roman" w:cs="Times New Roman"/>
        </w:rPr>
        <w:t xml:space="preserve"> institutional-level planning priorit</w:t>
      </w:r>
      <w:r w:rsidR="00186495" w:rsidRPr="00D941BF">
        <w:rPr>
          <w:rFonts w:ascii="Times New Roman" w:hAnsi="Times New Roman" w:cs="Times New Roman"/>
        </w:rPr>
        <w:t>y recommendations</w:t>
      </w:r>
      <w:r w:rsidRPr="00D941BF">
        <w:rPr>
          <w:rFonts w:ascii="Times New Roman" w:hAnsi="Times New Roman" w:cs="Times New Roman"/>
        </w:rPr>
        <w:t xml:space="preserve"> to the College Presiden</w:t>
      </w:r>
      <w:r w:rsidR="00186495" w:rsidRPr="00D941BF">
        <w:rPr>
          <w:rFonts w:ascii="Times New Roman" w:hAnsi="Times New Roman" w:cs="Times New Roman"/>
        </w:rPr>
        <w:t xml:space="preserve">t.  In addition, </w:t>
      </w:r>
      <w:proofErr w:type="spellStart"/>
      <w:r w:rsidR="00186495" w:rsidRPr="00D941BF">
        <w:rPr>
          <w:rFonts w:ascii="Times New Roman" w:hAnsi="Times New Roman" w:cs="Times New Roman"/>
        </w:rPr>
        <w:t>IPEC</w:t>
      </w:r>
      <w:proofErr w:type="spellEnd"/>
      <w:r w:rsidR="00186495" w:rsidRPr="00D941BF">
        <w:rPr>
          <w:rFonts w:ascii="Times New Roman" w:hAnsi="Times New Roman" w:cs="Times New Roman"/>
        </w:rPr>
        <w:t xml:space="preserve"> evaluates </w:t>
      </w:r>
      <w:r w:rsidRPr="00D941BF">
        <w:rPr>
          <w:rFonts w:ascii="Times New Roman" w:hAnsi="Times New Roman" w:cs="Times New Roman"/>
        </w:rPr>
        <w:t>key college processes and metric</w:t>
      </w:r>
      <w:r w:rsidR="00EB2ED6" w:rsidRPr="00D941BF">
        <w:rPr>
          <w:rFonts w:ascii="Times New Roman" w:hAnsi="Times New Roman" w:cs="Times New Roman"/>
        </w:rPr>
        <w:t>s</w:t>
      </w:r>
      <w:r w:rsidRPr="00D941BF">
        <w:rPr>
          <w:rFonts w:ascii="Times New Roman" w:hAnsi="Times New Roman" w:cs="Times New Roman"/>
        </w:rPr>
        <w:t xml:space="preserve"> </w:t>
      </w:r>
      <w:proofErr w:type="gramStart"/>
      <w:r w:rsidR="00186495" w:rsidRPr="00D941BF">
        <w:rPr>
          <w:rFonts w:ascii="Times New Roman" w:hAnsi="Times New Roman" w:cs="Times New Roman"/>
        </w:rPr>
        <w:t>in order to</w:t>
      </w:r>
      <w:proofErr w:type="gramEnd"/>
      <w:r w:rsidR="00186495" w:rsidRPr="00D941BF">
        <w:rPr>
          <w:rFonts w:ascii="Times New Roman" w:hAnsi="Times New Roman" w:cs="Times New Roman"/>
        </w:rPr>
        <w:t xml:space="preserve"> make recommendations or share information to improve student learning and </w:t>
      </w:r>
      <w:r w:rsidRPr="00D941BF">
        <w:rPr>
          <w:rFonts w:ascii="Times New Roman" w:hAnsi="Times New Roman" w:cs="Times New Roman"/>
        </w:rPr>
        <w:t xml:space="preserve">institutional outcomes. </w:t>
      </w:r>
    </w:p>
    <w:p w14:paraId="792956C2" w14:textId="77777777" w:rsidR="008A74D8" w:rsidRPr="00D941BF" w:rsidRDefault="008A74D8" w:rsidP="00D941BF">
      <w:pPr>
        <w:spacing w:after="0" w:line="240" w:lineRule="auto"/>
        <w:rPr>
          <w:rFonts w:ascii="Times New Roman" w:hAnsi="Times New Roman" w:cs="Times New Roman"/>
        </w:rPr>
      </w:pPr>
    </w:p>
    <w:p w14:paraId="41F24A03" w14:textId="77777777" w:rsidR="00FF1A73" w:rsidRPr="00D941BF" w:rsidRDefault="00FF1A73" w:rsidP="00D941BF">
      <w:pPr>
        <w:spacing w:after="0" w:line="240" w:lineRule="auto"/>
        <w:rPr>
          <w:rFonts w:ascii="Times New Roman" w:hAnsi="Times New Roman" w:cs="Times New Roman"/>
        </w:rPr>
      </w:pPr>
      <w:r w:rsidRPr="00D941BF">
        <w:rPr>
          <w:rFonts w:ascii="Times New Roman" w:hAnsi="Times New Roman" w:cs="Times New Roman"/>
        </w:rPr>
        <w:t xml:space="preserve">The responsibilities of </w:t>
      </w:r>
      <w:proofErr w:type="spellStart"/>
      <w:r w:rsidRPr="00D941BF">
        <w:rPr>
          <w:rFonts w:ascii="Times New Roman" w:hAnsi="Times New Roman" w:cs="Times New Roman"/>
        </w:rPr>
        <w:t>IPEC</w:t>
      </w:r>
      <w:proofErr w:type="spellEnd"/>
      <w:r w:rsidRPr="00D941BF">
        <w:rPr>
          <w:rFonts w:ascii="Times New Roman" w:hAnsi="Times New Roman" w:cs="Times New Roman"/>
        </w:rPr>
        <w:t xml:space="preserve"> will include, but are not limited to: </w:t>
      </w:r>
    </w:p>
    <w:p w14:paraId="070E208C" w14:textId="1D1658FF" w:rsidR="00FF1A73" w:rsidRPr="00D941BF" w:rsidRDefault="00186495"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 xml:space="preserve">Creating planning priorities by primarily utilizing the College’s Mission, Vision and Values Statements, Strategic Plans, Program Reviews, </w:t>
      </w:r>
      <w:proofErr w:type="spellStart"/>
      <w:r w:rsidRPr="00D941BF">
        <w:rPr>
          <w:rFonts w:ascii="Times New Roman" w:hAnsi="Times New Roman" w:cs="Times New Roman"/>
        </w:rPr>
        <w:t>SLOs</w:t>
      </w:r>
      <w:proofErr w:type="spellEnd"/>
      <w:r w:rsidRPr="00D941BF">
        <w:rPr>
          <w:rFonts w:ascii="Times New Roman" w:hAnsi="Times New Roman" w:cs="Times New Roman"/>
        </w:rPr>
        <w:t xml:space="preserve">/SAO, institutional research, </w:t>
      </w:r>
      <w:r w:rsidR="00213CC4">
        <w:rPr>
          <w:rFonts w:ascii="Times New Roman" w:hAnsi="Times New Roman" w:cs="Times New Roman"/>
        </w:rPr>
        <w:t xml:space="preserve">Student Success Team data, </w:t>
      </w:r>
      <w:r w:rsidRPr="00D941BF">
        <w:rPr>
          <w:rFonts w:ascii="Times New Roman" w:hAnsi="Times New Roman" w:cs="Times New Roman"/>
        </w:rPr>
        <w:t>and accreditation documents.  In addition, planning priorities are informed by a variety of sources</w:t>
      </w:r>
      <w:r w:rsidR="00DE75B8" w:rsidRPr="00D941BF">
        <w:rPr>
          <w:rFonts w:ascii="Times New Roman" w:hAnsi="Times New Roman" w:cs="Times New Roman"/>
        </w:rPr>
        <w:t>, including district priorities, and State, Federal, and Accreditation Commission for Community and Junior Colleges (ACCJC) mandates as required</w:t>
      </w:r>
      <w:r w:rsidRPr="00D941BF">
        <w:rPr>
          <w:rFonts w:ascii="Times New Roman" w:hAnsi="Times New Roman" w:cs="Times New Roman"/>
        </w:rPr>
        <w:t xml:space="preserve">;  </w:t>
      </w:r>
    </w:p>
    <w:p w14:paraId="44034AF7" w14:textId="77777777" w:rsidR="00186495" w:rsidRPr="00D941BF" w:rsidRDefault="00186495"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Guiding the institutional</w:t>
      </w:r>
      <w:r w:rsidR="00DE75B8" w:rsidRPr="00D941BF">
        <w:rPr>
          <w:rFonts w:ascii="Times New Roman" w:hAnsi="Times New Roman" w:cs="Times New Roman"/>
        </w:rPr>
        <w:t xml:space="preserve"> and strategic planning efforts</w:t>
      </w:r>
      <w:r w:rsidR="00A0269C" w:rsidRPr="003B3655">
        <w:rPr>
          <w:rFonts w:ascii="Times New Roman" w:hAnsi="Times New Roman" w:cs="Times New Roman"/>
        </w:rPr>
        <w:t xml:space="preserve"> by recommending </w:t>
      </w:r>
      <w:r w:rsidRPr="00D941BF">
        <w:rPr>
          <w:rFonts w:ascii="Times New Roman" w:hAnsi="Times New Roman" w:cs="Times New Roman"/>
        </w:rPr>
        <w:t>planning priorities;</w:t>
      </w:r>
    </w:p>
    <w:p w14:paraId="4D5FB0BC" w14:textId="77777777" w:rsidR="00EB2ED6" w:rsidRPr="00D941BF" w:rsidRDefault="00EB2ED6"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Review</w:t>
      </w:r>
      <w:r w:rsidR="009C3A86" w:rsidRPr="00D941BF">
        <w:rPr>
          <w:rFonts w:ascii="Times New Roman" w:hAnsi="Times New Roman" w:cs="Times New Roman"/>
        </w:rPr>
        <w:t>ing</w:t>
      </w:r>
      <w:r w:rsidRPr="00D941BF">
        <w:rPr>
          <w:rFonts w:ascii="Times New Roman" w:hAnsi="Times New Roman" w:cs="Times New Roman"/>
        </w:rPr>
        <w:t xml:space="preserve"> institutional responses to State, Federal and accreditation mandates to ensure incorporation into institutional planning</w:t>
      </w:r>
      <w:r w:rsidR="009C3A86" w:rsidRPr="00D941BF">
        <w:rPr>
          <w:rFonts w:ascii="Times New Roman" w:hAnsi="Times New Roman" w:cs="Times New Roman"/>
        </w:rPr>
        <w:t>;</w:t>
      </w:r>
    </w:p>
    <w:p w14:paraId="57060161" w14:textId="59298D92" w:rsidR="00FF1A73" w:rsidRPr="00D941BF" w:rsidRDefault="00FF1A73"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Identify</w:t>
      </w:r>
      <w:r w:rsidR="009C3A86" w:rsidRPr="00D941BF">
        <w:rPr>
          <w:rFonts w:ascii="Times New Roman" w:hAnsi="Times New Roman" w:cs="Times New Roman"/>
        </w:rPr>
        <w:t>ing</w:t>
      </w:r>
      <w:r w:rsidRPr="00D941BF">
        <w:rPr>
          <w:rFonts w:ascii="Times New Roman" w:hAnsi="Times New Roman" w:cs="Times New Roman"/>
        </w:rPr>
        <w:t>, review</w:t>
      </w:r>
      <w:r w:rsidR="009C3A86" w:rsidRPr="00D941BF">
        <w:rPr>
          <w:rFonts w:ascii="Times New Roman" w:hAnsi="Times New Roman" w:cs="Times New Roman"/>
        </w:rPr>
        <w:t>ing</w:t>
      </w:r>
      <w:r w:rsidR="001769AF" w:rsidRPr="00D941BF">
        <w:rPr>
          <w:rFonts w:ascii="Times New Roman" w:hAnsi="Times New Roman" w:cs="Times New Roman"/>
        </w:rPr>
        <w:t>,</w:t>
      </w:r>
      <w:r w:rsidRPr="00D941BF">
        <w:rPr>
          <w:rFonts w:ascii="Times New Roman" w:hAnsi="Times New Roman" w:cs="Times New Roman"/>
        </w:rPr>
        <w:t xml:space="preserve"> and revis</w:t>
      </w:r>
      <w:r w:rsidR="009C3A86" w:rsidRPr="00D941BF">
        <w:rPr>
          <w:rFonts w:ascii="Times New Roman" w:hAnsi="Times New Roman" w:cs="Times New Roman"/>
        </w:rPr>
        <w:t>ing</w:t>
      </w:r>
      <w:r w:rsidRPr="00D941BF">
        <w:rPr>
          <w:rFonts w:ascii="Times New Roman" w:hAnsi="Times New Roman" w:cs="Times New Roman"/>
        </w:rPr>
        <w:t xml:space="preserve">, as necessary, processes for: </w:t>
      </w:r>
    </w:p>
    <w:p w14:paraId="1C6FBFB5" w14:textId="77777777" w:rsidR="00FF1A73" w:rsidRPr="00D941BF" w:rsidRDefault="00FF1A73" w:rsidP="00D941BF">
      <w:pPr>
        <w:pStyle w:val="ListParagraph"/>
        <w:numPr>
          <w:ilvl w:val="1"/>
          <w:numId w:val="33"/>
        </w:numPr>
        <w:spacing w:after="0" w:line="240" w:lineRule="auto"/>
        <w:ind w:left="1350"/>
        <w:rPr>
          <w:rFonts w:ascii="Times New Roman" w:hAnsi="Times New Roman" w:cs="Times New Roman"/>
        </w:rPr>
      </w:pPr>
      <w:r w:rsidRPr="00D941BF">
        <w:rPr>
          <w:rFonts w:ascii="Times New Roman" w:hAnsi="Times New Roman" w:cs="Times New Roman"/>
        </w:rPr>
        <w:t xml:space="preserve">Integrating the College strategic planning documents, including </w:t>
      </w:r>
      <w:proofErr w:type="spellStart"/>
      <w:r w:rsidRPr="00D941BF">
        <w:rPr>
          <w:rFonts w:ascii="Times New Roman" w:hAnsi="Times New Roman" w:cs="Times New Roman"/>
        </w:rPr>
        <w:t>SLO</w:t>
      </w:r>
      <w:proofErr w:type="spellEnd"/>
      <w:r w:rsidR="00186495" w:rsidRPr="00D941BF">
        <w:rPr>
          <w:rFonts w:ascii="Times New Roman" w:hAnsi="Times New Roman" w:cs="Times New Roman"/>
        </w:rPr>
        <w:t>/SAO</w:t>
      </w:r>
      <w:r w:rsidRPr="00D941BF">
        <w:rPr>
          <w:rFonts w:ascii="Times New Roman" w:hAnsi="Times New Roman" w:cs="Times New Roman"/>
        </w:rPr>
        <w:t xml:space="preserve"> and Program Review documents, into planning</w:t>
      </w:r>
      <w:r w:rsidR="009C3A86" w:rsidRPr="00D941BF">
        <w:rPr>
          <w:rFonts w:ascii="Times New Roman" w:hAnsi="Times New Roman" w:cs="Times New Roman"/>
        </w:rPr>
        <w:t>;</w:t>
      </w:r>
    </w:p>
    <w:p w14:paraId="061A3197" w14:textId="77777777" w:rsidR="00FF1A73" w:rsidRPr="00D941BF" w:rsidRDefault="00FF1A73" w:rsidP="00D941BF">
      <w:pPr>
        <w:pStyle w:val="ListParagraph"/>
        <w:numPr>
          <w:ilvl w:val="1"/>
          <w:numId w:val="33"/>
        </w:numPr>
        <w:spacing w:after="0" w:line="240" w:lineRule="auto"/>
        <w:ind w:left="1350"/>
        <w:rPr>
          <w:rFonts w:ascii="Times New Roman" w:hAnsi="Times New Roman" w:cs="Times New Roman"/>
        </w:rPr>
      </w:pPr>
      <w:r w:rsidRPr="00D941BF">
        <w:rPr>
          <w:rFonts w:ascii="Times New Roman" w:hAnsi="Times New Roman" w:cs="Times New Roman"/>
        </w:rPr>
        <w:t>Integrating and communicating the planning priorities to committees for allocation purposes</w:t>
      </w:r>
      <w:r w:rsidR="009C3A86" w:rsidRPr="00D941BF">
        <w:rPr>
          <w:rFonts w:ascii="Times New Roman" w:hAnsi="Times New Roman" w:cs="Times New Roman"/>
        </w:rPr>
        <w:t>;</w:t>
      </w:r>
    </w:p>
    <w:p w14:paraId="35ED0F20" w14:textId="77777777" w:rsidR="00CF03C0" w:rsidRPr="00D941BF" w:rsidRDefault="00CF03C0"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Evaluating key college processes and metrics and integrating the findings into the planning process;</w:t>
      </w:r>
    </w:p>
    <w:p w14:paraId="626A0AFA" w14:textId="02BBB269" w:rsidR="00CD5C61" w:rsidRPr="00D941BF" w:rsidRDefault="00CD5C61"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Provid</w:t>
      </w:r>
      <w:r w:rsidR="009C3A86" w:rsidRPr="00D941BF">
        <w:rPr>
          <w:rFonts w:ascii="Times New Roman" w:hAnsi="Times New Roman" w:cs="Times New Roman"/>
        </w:rPr>
        <w:t>ing</w:t>
      </w:r>
      <w:r w:rsidRPr="00D941BF">
        <w:rPr>
          <w:rFonts w:ascii="Times New Roman" w:hAnsi="Times New Roman" w:cs="Times New Roman"/>
        </w:rPr>
        <w:t xml:space="preserve"> direction to the Institutional Research </w:t>
      </w:r>
      <w:r w:rsidR="00CF03C0" w:rsidRPr="00D941BF">
        <w:rPr>
          <w:rFonts w:ascii="Times New Roman" w:hAnsi="Times New Roman" w:cs="Times New Roman"/>
        </w:rPr>
        <w:t>O</w:t>
      </w:r>
      <w:r w:rsidRPr="00D941BF">
        <w:rPr>
          <w:rFonts w:ascii="Times New Roman" w:hAnsi="Times New Roman" w:cs="Times New Roman"/>
        </w:rPr>
        <w:t>ffice to generate the data and analysis necessary for the planning efforts needed by the college</w:t>
      </w:r>
      <w:r w:rsidR="009C3A86" w:rsidRPr="00D941BF">
        <w:rPr>
          <w:rFonts w:ascii="Times New Roman" w:hAnsi="Times New Roman" w:cs="Times New Roman"/>
        </w:rPr>
        <w:t>;</w:t>
      </w:r>
    </w:p>
    <w:p w14:paraId="1933F62F" w14:textId="75B81C2A" w:rsidR="00CD5C61" w:rsidRPr="00D941BF" w:rsidRDefault="00CD5C61"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Communicat</w:t>
      </w:r>
      <w:r w:rsidR="001769AF" w:rsidRPr="00D941BF">
        <w:rPr>
          <w:rFonts w:ascii="Times New Roman" w:hAnsi="Times New Roman" w:cs="Times New Roman"/>
        </w:rPr>
        <w:t>ing</w:t>
      </w:r>
      <w:r w:rsidRPr="00D941BF">
        <w:rPr>
          <w:rFonts w:ascii="Times New Roman" w:hAnsi="Times New Roman" w:cs="Times New Roman"/>
        </w:rPr>
        <w:t xml:space="preserve"> adopted planning priorities </w:t>
      </w:r>
      <w:r w:rsidR="00506FF9">
        <w:rPr>
          <w:rFonts w:ascii="Times New Roman" w:hAnsi="Times New Roman" w:cs="Times New Roman"/>
        </w:rPr>
        <w:t xml:space="preserve">and the rationale behind them </w:t>
      </w:r>
      <w:r w:rsidRPr="00D941BF">
        <w:rPr>
          <w:rFonts w:ascii="Times New Roman" w:hAnsi="Times New Roman" w:cs="Times New Roman"/>
        </w:rPr>
        <w:t>to the College and College Council</w:t>
      </w:r>
      <w:r w:rsidR="009C3A86" w:rsidRPr="00D941BF">
        <w:rPr>
          <w:rFonts w:ascii="Times New Roman" w:hAnsi="Times New Roman" w:cs="Times New Roman"/>
        </w:rPr>
        <w:t>;</w:t>
      </w:r>
    </w:p>
    <w:p w14:paraId="797828FC" w14:textId="77777777" w:rsidR="00CF03C0" w:rsidRPr="00D941BF" w:rsidRDefault="00CF03C0"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 xml:space="preserve">Reviewing, documenting, and reporting on accreditation standards linked to </w:t>
      </w:r>
      <w:proofErr w:type="spellStart"/>
      <w:r w:rsidRPr="00D941BF">
        <w:rPr>
          <w:rFonts w:ascii="Times New Roman" w:hAnsi="Times New Roman" w:cs="Times New Roman"/>
        </w:rPr>
        <w:t>IPEC’s</w:t>
      </w:r>
      <w:proofErr w:type="spellEnd"/>
      <w:r w:rsidRPr="00D941BF">
        <w:rPr>
          <w:rFonts w:ascii="Times New Roman" w:hAnsi="Times New Roman" w:cs="Times New Roman"/>
        </w:rPr>
        <w:t xml:space="preserve"> charge;</w:t>
      </w:r>
    </w:p>
    <w:p w14:paraId="11C9496E" w14:textId="331D760A" w:rsidR="00CD5C61" w:rsidRPr="00D941BF" w:rsidRDefault="00CD5C61" w:rsidP="00D941BF">
      <w:pPr>
        <w:pStyle w:val="ListParagraph"/>
        <w:numPr>
          <w:ilvl w:val="0"/>
          <w:numId w:val="33"/>
        </w:numPr>
        <w:spacing w:after="0" w:line="240" w:lineRule="auto"/>
        <w:rPr>
          <w:rFonts w:ascii="Times New Roman" w:hAnsi="Times New Roman" w:cs="Times New Roman"/>
        </w:rPr>
      </w:pPr>
      <w:r w:rsidRPr="00D941BF">
        <w:rPr>
          <w:rFonts w:ascii="Times New Roman" w:hAnsi="Times New Roman" w:cs="Times New Roman"/>
        </w:rPr>
        <w:t>Evaluat</w:t>
      </w:r>
      <w:r w:rsidR="001769AF" w:rsidRPr="00D941BF">
        <w:rPr>
          <w:rFonts w:ascii="Times New Roman" w:hAnsi="Times New Roman" w:cs="Times New Roman"/>
        </w:rPr>
        <w:t>ing</w:t>
      </w:r>
      <w:r w:rsidRPr="00D941BF">
        <w:rPr>
          <w:rFonts w:ascii="Times New Roman" w:hAnsi="Times New Roman" w:cs="Times New Roman"/>
        </w:rPr>
        <w:t xml:space="preserve"> </w:t>
      </w:r>
      <w:proofErr w:type="spellStart"/>
      <w:r w:rsidR="00CF03C0" w:rsidRPr="00D941BF">
        <w:rPr>
          <w:rFonts w:ascii="Times New Roman" w:hAnsi="Times New Roman" w:cs="Times New Roman"/>
        </w:rPr>
        <w:t>IPEC’s</w:t>
      </w:r>
      <w:proofErr w:type="spellEnd"/>
      <w:r w:rsidR="00CF03C0" w:rsidRPr="00D941BF">
        <w:rPr>
          <w:rFonts w:ascii="Times New Roman" w:hAnsi="Times New Roman" w:cs="Times New Roman"/>
        </w:rPr>
        <w:t xml:space="preserve"> </w:t>
      </w:r>
      <w:r w:rsidRPr="00D941BF">
        <w:rPr>
          <w:rFonts w:ascii="Times New Roman" w:hAnsi="Times New Roman" w:cs="Times New Roman"/>
        </w:rPr>
        <w:t>charge, tasks and membership on a regular basis</w:t>
      </w:r>
      <w:r w:rsidR="009C3A86" w:rsidRPr="00D941BF">
        <w:rPr>
          <w:rFonts w:ascii="Times New Roman" w:hAnsi="Times New Roman" w:cs="Times New Roman"/>
        </w:rPr>
        <w:t>.</w:t>
      </w:r>
    </w:p>
    <w:p w14:paraId="7212BA6E" w14:textId="77777777" w:rsidR="00CD5C61" w:rsidRDefault="00CD5C61" w:rsidP="00EB2ED6">
      <w:pPr>
        <w:pStyle w:val="NoSpacing"/>
        <w:rPr>
          <w:rFonts w:ascii="Times New Roman" w:hAnsi="Times New Roman" w:cs="Times New Roman"/>
        </w:rPr>
      </w:pPr>
      <w:r w:rsidRPr="00D941BF">
        <w:rPr>
          <w:rFonts w:ascii="Times New Roman" w:hAnsi="Times New Roman" w:cs="Times New Roman"/>
        </w:rPr>
        <w:t>*ACCJC = Accreditation Commission for Community and Junior Colleges</w:t>
      </w:r>
    </w:p>
    <w:p w14:paraId="5386F403" w14:textId="77777777" w:rsidR="008A74D8" w:rsidRPr="00D941BF" w:rsidRDefault="008A74D8" w:rsidP="00EB2ED6">
      <w:pPr>
        <w:pStyle w:val="NoSpacing"/>
        <w:rPr>
          <w:rFonts w:ascii="Times New Roman" w:hAnsi="Times New Roman" w:cs="Times New Roman"/>
        </w:rPr>
      </w:pPr>
    </w:p>
    <w:p w14:paraId="7B4C0036" w14:textId="77777777" w:rsidR="004D306D" w:rsidRPr="00D941BF" w:rsidRDefault="004D306D" w:rsidP="00EB2ED6">
      <w:pPr>
        <w:pStyle w:val="NoSpacing"/>
        <w:rPr>
          <w:rFonts w:ascii="Times New Roman" w:hAnsi="Times New Roman" w:cs="Times New Roman"/>
        </w:rPr>
      </w:pPr>
    </w:p>
    <w:tbl>
      <w:tblPr>
        <w:tblStyle w:val="GridTable7Colorful-Accent3"/>
        <w:tblW w:w="10260" w:type="dxa"/>
        <w:tblLook w:val="04A0" w:firstRow="1" w:lastRow="0" w:firstColumn="1" w:lastColumn="0" w:noHBand="0" w:noVBand="1"/>
      </w:tblPr>
      <w:tblGrid>
        <w:gridCol w:w="4581"/>
        <w:gridCol w:w="5679"/>
      </w:tblGrid>
      <w:tr w:rsidR="00B240F2" w:rsidRPr="00850E96" w14:paraId="6FE2895A"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2DB111C0" w14:textId="77777777" w:rsidR="00B240F2" w:rsidRPr="00D941BF" w:rsidRDefault="00B240F2" w:rsidP="00B240F2">
            <w:pPr>
              <w:rPr>
                <w:rFonts w:ascii="Times New Roman" w:eastAsia="Times New Roman" w:hAnsi="Times New Roman" w:cs="Times New Roman"/>
                <w:i w:val="0"/>
                <w:color w:val="000000"/>
              </w:rPr>
            </w:pPr>
            <w:r w:rsidRPr="00D941BF">
              <w:rPr>
                <w:rFonts w:ascii="Times New Roman" w:eastAsia="Times New Roman" w:hAnsi="Times New Roman" w:cs="Times New Roman"/>
                <w:color w:val="000000"/>
              </w:rPr>
              <w:t>COMMITTEE:</w:t>
            </w:r>
          </w:p>
        </w:tc>
        <w:tc>
          <w:tcPr>
            <w:tcW w:w="0" w:type="dxa"/>
            <w:noWrap/>
            <w:hideMark/>
          </w:tcPr>
          <w:p w14:paraId="7D02CF95" w14:textId="77777777" w:rsidR="00B240F2" w:rsidRPr="00D941BF"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INSTITUTIONAL</w:t>
            </w:r>
            <w:r w:rsidR="00B240F2" w:rsidRPr="00D941BF">
              <w:rPr>
                <w:rFonts w:ascii="Times New Roman" w:eastAsia="Times New Roman" w:hAnsi="Times New Roman" w:cs="Times New Roman"/>
                <w:color w:val="000000"/>
              </w:rPr>
              <w:t xml:space="preserve"> </w:t>
            </w:r>
            <w:r w:rsidRPr="00D941BF">
              <w:rPr>
                <w:rFonts w:ascii="Times New Roman" w:eastAsia="Times New Roman" w:hAnsi="Times New Roman" w:cs="Times New Roman"/>
                <w:color w:val="000000"/>
              </w:rPr>
              <w:t>PLANNING AND EFFECTIVENESS COMMITTEE</w:t>
            </w:r>
            <w:r w:rsidR="006E66E9">
              <w:rPr>
                <w:rFonts w:ascii="Times New Roman" w:eastAsia="Times New Roman" w:hAnsi="Times New Roman" w:cs="Times New Roman"/>
                <w:color w:val="000000"/>
              </w:rPr>
              <w:t xml:space="preserve"> (</w:t>
            </w:r>
            <w:proofErr w:type="spellStart"/>
            <w:r w:rsidR="006E66E9">
              <w:rPr>
                <w:rFonts w:ascii="Times New Roman" w:eastAsia="Times New Roman" w:hAnsi="Times New Roman" w:cs="Times New Roman"/>
                <w:color w:val="000000"/>
              </w:rPr>
              <w:t>IPEC</w:t>
            </w:r>
            <w:proofErr w:type="spellEnd"/>
            <w:r w:rsidR="006E66E9">
              <w:rPr>
                <w:rFonts w:ascii="Times New Roman" w:eastAsia="Times New Roman" w:hAnsi="Times New Roman" w:cs="Times New Roman"/>
                <w:color w:val="000000"/>
              </w:rPr>
              <w:t>)</w:t>
            </w:r>
          </w:p>
        </w:tc>
      </w:tr>
      <w:tr w:rsidR="00B240F2" w:rsidRPr="00850E96" w14:paraId="3BFF7163"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0BC3635" w14:textId="77777777"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0" w:type="dxa"/>
            <w:noWrap/>
            <w:hideMark/>
          </w:tcPr>
          <w:p w14:paraId="2F787A7A"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Council</w:t>
            </w:r>
          </w:p>
        </w:tc>
      </w:tr>
      <w:tr w:rsidR="00B240F2" w:rsidRPr="00850E96" w14:paraId="44ADF0E6" w14:textId="77777777" w:rsidTr="00D941BF">
        <w:trPr>
          <w:trHeight w:val="359"/>
        </w:trPr>
        <w:tc>
          <w:tcPr>
            <w:cnfStyle w:val="001000000000" w:firstRow="0" w:lastRow="0" w:firstColumn="1" w:lastColumn="0" w:oddVBand="0" w:evenVBand="0" w:oddHBand="0" w:evenHBand="0" w:firstRowFirstColumn="0" w:firstRowLastColumn="0" w:lastRowFirstColumn="0" w:lastRowLastColumn="0"/>
            <w:tcW w:w="0" w:type="dxa"/>
            <w:noWrap/>
            <w:hideMark/>
          </w:tcPr>
          <w:p w14:paraId="51ADBF5A" w14:textId="77777777"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0" w:type="dxa"/>
            <w:hideMark/>
          </w:tcPr>
          <w:p w14:paraId="1192B81D"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Selected by committee vote; can be faculty, classified, or administrator</w:t>
            </w:r>
          </w:p>
        </w:tc>
      </w:tr>
      <w:tr w:rsidR="00B240F2" w:rsidRPr="00850E96" w14:paraId="5173EA8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FFF8284" w14:textId="0C463514" w:rsidR="00B240F2" w:rsidRPr="00D941BF"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683EEF6C" w14:textId="7C6EF2C4" w:rsidR="00B240F2" w:rsidRPr="00D941BF" w:rsidRDefault="00F7393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Only in the event of a tie</w:t>
            </w:r>
          </w:p>
        </w:tc>
      </w:tr>
      <w:tr w:rsidR="00B240F2" w:rsidRPr="00850E96" w14:paraId="3590D71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6F95D9D" w14:textId="47643360" w:rsidR="00B240F2" w:rsidRPr="00D941BF"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078933B2"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Yes</w:t>
            </w:r>
          </w:p>
        </w:tc>
      </w:tr>
      <w:tr w:rsidR="00B240F2" w:rsidRPr="00850E96" w14:paraId="0776D3EA"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98FD6E"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583F1789" w14:textId="77777777" w:rsidR="00B240F2" w:rsidRPr="00850E96"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052239B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4AC761F" w14:textId="77777777" w:rsidR="00B240F2" w:rsidRPr="00D941BF" w:rsidRDefault="00B240F2" w:rsidP="00B240F2">
            <w:pP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MEMBERS:</w:t>
            </w:r>
          </w:p>
        </w:tc>
        <w:tc>
          <w:tcPr>
            <w:tcW w:w="0" w:type="dxa"/>
            <w:noWrap/>
            <w:hideMark/>
          </w:tcPr>
          <w:p w14:paraId="173C735B"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240F2" w:rsidRPr="00850E96" w14:paraId="32EBA38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D0CB1D1" w14:textId="6A13D28C"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Voting:</w:t>
            </w:r>
          </w:p>
        </w:tc>
        <w:tc>
          <w:tcPr>
            <w:tcW w:w="0" w:type="dxa"/>
            <w:noWrap/>
            <w:hideMark/>
          </w:tcPr>
          <w:p w14:paraId="3B0E6955"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Academic Services</w:t>
            </w:r>
          </w:p>
        </w:tc>
      </w:tr>
      <w:tr w:rsidR="00B240F2" w:rsidRPr="00850E96" w14:paraId="2ECE74B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4ECDD4A"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5DF22DA8"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Administrative Services</w:t>
            </w:r>
          </w:p>
        </w:tc>
      </w:tr>
      <w:tr w:rsidR="00B240F2" w:rsidRPr="00850E96" w14:paraId="08C76B5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15FDBBB"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157D7392"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Student Services</w:t>
            </w:r>
          </w:p>
        </w:tc>
      </w:tr>
      <w:tr w:rsidR="003B1D34" w:rsidRPr="00850E96" w14:paraId="17433FF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56D2D56"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28712272" w14:textId="15813B8C" w:rsidR="003B1D34" w:rsidRPr="00D941BF" w:rsidRDefault="00A0269C"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Researcher</w:t>
            </w:r>
          </w:p>
        </w:tc>
      </w:tr>
      <w:tr w:rsidR="003B1D34" w:rsidRPr="00850E96" w14:paraId="2F5498BA"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9F9A453"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4921C377" w14:textId="48FC4B29" w:rsidR="003B1D34" w:rsidRPr="00D941BF" w:rsidRDefault="00B163BD"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xml:space="preserve">, </w:t>
            </w:r>
            <w:proofErr w:type="spellStart"/>
            <w:r w:rsidR="003B1D34" w:rsidRPr="00D941BF">
              <w:rPr>
                <w:rFonts w:ascii="Times New Roman" w:eastAsia="Times New Roman" w:hAnsi="Times New Roman" w:cs="Times New Roman"/>
                <w:color w:val="000000"/>
              </w:rPr>
              <w:t>A&amp;H</w:t>
            </w:r>
            <w:proofErr w:type="spellEnd"/>
            <w:r w:rsidR="003B1D34" w:rsidRPr="00D941BF">
              <w:rPr>
                <w:rFonts w:ascii="Times New Roman" w:eastAsia="Times New Roman" w:hAnsi="Times New Roman" w:cs="Times New Roman"/>
                <w:color w:val="000000"/>
              </w:rPr>
              <w:t xml:space="preserve"> *</w:t>
            </w:r>
          </w:p>
        </w:tc>
      </w:tr>
      <w:tr w:rsidR="003B1D34" w:rsidRPr="00850E96" w14:paraId="59A1EC7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B73F202" w14:textId="77777777" w:rsidR="003B1D34" w:rsidRPr="00D941BF" w:rsidRDefault="003B1D34" w:rsidP="003B1D34">
            <w:pPr>
              <w:rPr>
                <w:rFonts w:ascii="Times New Roman" w:eastAsia="Times New Roman" w:hAnsi="Times New Roman" w:cs="Times New Roman"/>
                <w:color w:val="000000"/>
              </w:rPr>
            </w:pPr>
          </w:p>
        </w:tc>
        <w:tc>
          <w:tcPr>
            <w:tcW w:w="0" w:type="dxa"/>
            <w:noWrap/>
          </w:tcPr>
          <w:p w14:paraId="0A1819C9" w14:textId="11DC48E7" w:rsidR="003B1D34" w:rsidRPr="00D941BF" w:rsidRDefault="00B163BD"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PATH</w:t>
            </w:r>
            <w:r w:rsidR="003B1D34" w:rsidRPr="00D941BF">
              <w:rPr>
                <w:rFonts w:ascii="Times New Roman" w:eastAsia="Times New Roman" w:hAnsi="Times New Roman" w:cs="Times New Roman"/>
                <w:color w:val="000000"/>
              </w:rPr>
              <w:t xml:space="preserve"> *</w:t>
            </w:r>
          </w:p>
        </w:tc>
      </w:tr>
      <w:tr w:rsidR="003B1D34" w:rsidRPr="00850E96" w14:paraId="2E8BA67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3F87C46" w14:textId="77777777" w:rsidR="003B1D34" w:rsidRPr="00D941BF" w:rsidRDefault="003B1D34" w:rsidP="003B1D34">
            <w:pPr>
              <w:rPr>
                <w:rFonts w:ascii="Times New Roman" w:eastAsia="Times New Roman" w:hAnsi="Times New Roman" w:cs="Times New Roman"/>
                <w:color w:val="000000"/>
              </w:rPr>
            </w:pPr>
          </w:p>
        </w:tc>
        <w:tc>
          <w:tcPr>
            <w:tcW w:w="0" w:type="dxa"/>
            <w:noWrap/>
          </w:tcPr>
          <w:p w14:paraId="5EC45F5F" w14:textId="4AE573B3" w:rsidR="003B1D34" w:rsidRPr="00D941BF" w:rsidRDefault="00B163BD"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xml:space="preserve">, </w:t>
            </w:r>
            <w:proofErr w:type="spellStart"/>
            <w:r w:rsidR="003B1D34">
              <w:rPr>
                <w:rFonts w:ascii="Times New Roman" w:eastAsia="Times New Roman" w:hAnsi="Times New Roman" w:cs="Times New Roman"/>
                <w:color w:val="000000"/>
              </w:rPr>
              <w:t>BSSL</w:t>
            </w:r>
            <w:proofErr w:type="spellEnd"/>
            <w:r w:rsidR="003B1D34" w:rsidRPr="00D941BF">
              <w:rPr>
                <w:rFonts w:ascii="Times New Roman" w:eastAsia="Times New Roman" w:hAnsi="Times New Roman" w:cs="Times New Roman"/>
                <w:color w:val="000000"/>
              </w:rPr>
              <w:t xml:space="preserve"> *</w:t>
            </w:r>
          </w:p>
        </w:tc>
      </w:tr>
      <w:tr w:rsidR="003B1D34" w:rsidRPr="00850E96" w14:paraId="2D0E5DD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E7DECBC" w14:textId="77777777" w:rsidR="003B1D34" w:rsidRPr="00D941BF" w:rsidRDefault="003B1D34" w:rsidP="003B1D34">
            <w:pPr>
              <w:rPr>
                <w:rFonts w:ascii="Times New Roman" w:eastAsia="Times New Roman" w:hAnsi="Times New Roman" w:cs="Times New Roman"/>
                <w:color w:val="000000"/>
              </w:rPr>
            </w:pPr>
          </w:p>
        </w:tc>
        <w:tc>
          <w:tcPr>
            <w:tcW w:w="0" w:type="dxa"/>
            <w:noWrap/>
          </w:tcPr>
          <w:p w14:paraId="7FEFC966" w14:textId="5F947331" w:rsidR="003B1D34" w:rsidRPr="00D941BF" w:rsidRDefault="00B163BD"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xml:space="preserve">, </w:t>
            </w:r>
            <w:r w:rsidR="003B1D34" w:rsidRPr="00D941BF">
              <w:rPr>
                <w:rFonts w:ascii="Times New Roman" w:eastAsia="Times New Roman" w:hAnsi="Times New Roman" w:cs="Times New Roman"/>
                <w:color w:val="000000"/>
              </w:rPr>
              <w:t>STEM *</w:t>
            </w:r>
          </w:p>
        </w:tc>
      </w:tr>
      <w:tr w:rsidR="003B1D34" w:rsidRPr="00850E96" w14:paraId="1945E6F5"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B32F0D3" w14:textId="77777777" w:rsidR="003B1D34" w:rsidRPr="00D941BF" w:rsidRDefault="003B1D34" w:rsidP="003B1D34">
            <w:pPr>
              <w:rPr>
                <w:rFonts w:ascii="Times New Roman" w:eastAsia="Times New Roman" w:hAnsi="Times New Roman" w:cs="Times New Roman"/>
                <w:color w:val="000000"/>
              </w:rPr>
            </w:pPr>
          </w:p>
        </w:tc>
        <w:tc>
          <w:tcPr>
            <w:tcW w:w="0" w:type="dxa"/>
            <w:noWrap/>
          </w:tcPr>
          <w:p w14:paraId="0C4DA1D4" w14:textId="5D13FE7C" w:rsidR="003B1D34" w:rsidRPr="00D941BF" w:rsidRDefault="00B163BD"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B1D34">
              <w:rPr>
                <w:rFonts w:ascii="Times New Roman" w:eastAsia="Times New Roman" w:hAnsi="Times New Roman" w:cs="Times New Roman"/>
                <w:color w:val="000000"/>
              </w:rPr>
              <w:t>, Student Services</w:t>
            </w:r>
          </w:p>
        </w:tc>
      </w:tr>
      <w:tr w:rsidR="003B1D34" w:rsidRPr="00850E96" w14:paraId="27DAC39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211436FB" w14:textId="77777777" w:rsidR="003B1D34" w:rsidRPr="00D941BF" w:rsidRDefault="003B1D34" w:rsidP="003B1D34">
            <w:pPr>
              <w:rPr>
                <w:rFonts w:ascii="Times New Roman" w:eastAsia="Times New Roman" w:hAnsi="Times New Roman" w:cs="Times New Roman"/>
                <w:color w:val="000000"/>
              </w:rPr>
            </w:pPr>
          </w:p>
        </w:tc>
        <w:tc>
          <w:tcPr>
            <w:tcW w:w="0" w:type="dxa"/>
            <w:noWrap/>
          </w:tcPr>
          <w:p w14:paraId="1F8E0ECE" w14:textId="77777777" w:rsidR="003B1D34" w:rsidRPr="00D941BF" w:rsidRDefault="00B163BD"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3655">
              <w:rPr>
                <w:rFonts w:ascii="Times New Roman" w:eastAsia="Times New Roman" w:hAnsi="Times New Roman" w:cs="Times New Roman"/>
                <w:color w:val="000000"/>
              </w:rPr>
              <w:t>Classified Professional</w:t>
            </w:r>
            <w:r w:rsidR="003B1D34" w:rsidRPr="00D941BF">
              <w:rPr>
                <w:rFonts w:ascii="Times New Roman" w:eastAsia="Times New Roman" w:hAnsi="Times New Roman" w:cs="Times New Roman"/>
                <w:color w:val="000000"/>
              </w:rPr>
              <w:t xml:space="preserve"> (5) (all at-large)</w:t>
            </w:r>
          </w:p>
        </w:tc>
      </w:tr>
      <w:tr w:rsidR="003B1D34" w:rsidRPr="00850E96" w14:paraId="1B630EF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E8E27AA"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7E9453E2" w14:textId="6316B329" w:rsidR="003B1D34" w:rsidRPr="00D941BF"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Representative (2)</w:t>
            </w:r>
          </w:p>
        </w:tc>
      </w:tr>
      <w:tr w:rsidR="003B1D34" w:rsidRPr="00850E96" w14:paraId="6BFFB04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2422253" w14:textId="77777777" w:rsidR="003B1D34" w:rsidRPr="00D941BF" w:rsidRDefault="003B1D34" w:rsidP="003B1D34">
            <w:pPr>
              <w:rPr>
                <w:rFonts w:ascii="Times New Roman" w:eastAsia="Times New Roman" w:hAnsi="Times New Roman" w:cs="Times New Roman"/>
                <w:color w:val="000000"/>
              </w:rPr>
            </w:pPr>
          </w:p>
        </w:tc>
        <w:tc>
          <w:tcPr>
            <w:tcW w:w="0" w:type="dxa"/>
            <w:noWrap/>
          </w:tcPr>
          <w:p w14:paraId="7E2BA902" w14:textId="77777777" w:rsidR="003B1D34" w:rsidRPr="00850E96"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003B1D34" w:rsidRPr="00850E96" w14:paraId="2A120A8D"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B1A8C0D" w14:textId="77777777" w:rsidR="003B1D34" w:rsidRPr="00D941BF" w:rsidRDefault="003B1D34" w:rsidP="003B1D34">
            <w:pPr>
              <w:rPr>
                <w:rFonts w:ascii="Times New Roman" w:eastAsia="Times New Roman" w:hAnsi="Times New Roman" w:cs="Times New Roman"/>
                <w:color w:val="000000"/>
              </w:rPr>
            </w:pPr>
          </w:p>
        </w:tc>
        <w:tc>
          <w:tcPr>
            <w:tcW w:w="0" w:type="dxa"/>
            <w:noWrap/>
          </w:tcPr>
          <w:p w14:paraId="547BBD17" w14:textId="77777777" w:rsidR="003B1D34" w:rsidRPr="00D941BF" w:rsidRDefault="003B1D34" w:rsidP="00D941B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r w:rsidRPr="00D941BF">
              <w:rPr>
                <w:rFonts w:ascii="Times New Roman" w:eastAsia="Times New Roman" w:hAnsi="Times New Roman" w:cs="Times New Roman"/>
                <w:color w:val="000000" w:themeColor="text1"/>
              </w:rPr>
              <w:t xml:space="preserve">*Academic Divisions Faculty – preferably 1 from a </w:t>
            </w:r>
            <w:proofErr w:type="spellStart"/>
            <w:r w:rsidRPr="00D941BF">
              <w:rPr>
                <w:rFonts w:ascii="Times New Roman" w:eastAsia="Times New Roman" w:hAnsi="Times New Roman" w:cs="Times New Roman"/>
                <w:color w:val="000000" w:themeColor="text1"/>
              </w:rPr>
              <w:t>CTE</w:t>
            </w:r>
            <w:proofErr w:type="spellEnd"/>
            <w:r w:rsidRPr="00D941BF">
              <w:rPr>
                <w:rFonts w:ascii="Times New Roman" w:eastAsia="Times New Roman" w:hAnsi="Times New Roman" w:cs="Times New Roman"/>
                <w:color w:val="000000" w:themeColor="text1"/>
              </w:rPr>
              <w:t xml:space="preserve"> Discipline</w:t>
            </w:r>
          </w:p>
        </w:tc>
      </w:tr>
      <w:tr w:rsidR="003B1D34" w:rsidRPr="00850E96" w14:paraId="4C415F5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12B8BFB"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4EA5DDF8" w14:textId="77777777" w:rsidR="003B1D34" w:rsidRPr="00D941BF" w:rsidRDefault="003B1D34" w:rsidP="003B1D3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p>
        </w:tc>
      </w:tr>
      <w:tr w:rsidR="003B1D34" w:rsidRPr="00850E96" w14:paraId="1FE0862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2F45EB0" w14:textId="77777777" w:rsidR="003B1D34" w:rsidRPr="00D941BF" w:rsidRDefault="003B1D34" w:rsidP="003B1D34">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Non-Voting:</w:t>
            </w:r>
          </w:p>
        </w:tc>
        <w:tc>
          <w:tcPr>
            <w:tcW w:w="0" w:type="dxa"/>
            <w:noWrap/>
            <w:hideMark/>
          </w:tcPr>
          <w:p w14:paraId="73E128A0" w14:textId="77777777" w:rsidR="003B1D34" w:rsidRPr="00D941BF"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President</w:t>
            </w:r>
          </w:p>
        </w:tc>
      </w:tr>
      <w:tr w:rsidR="003B1D34" w:rsidRPr="00850E96" w14:paraId="0B88C7E9"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038752AC" w14:textId="77777777" w:rsidR="003B1D34" w:rsidRPr="00D941BF" w:rsidRDefault="003B1D34" w:rsidP="003B1D34">
            <w:pPr>
              <w:rPr>
                <w:rFonts w:ascii="Times New Roman" w:eastAsia="Times New Roman" w:hAnsi="Times New Roman" w:cs="Times New Roman"/>
                <w:color w:val="000000"/>
              </w:rPr>
            </w:pPr>
          </w:p>
        </w:tc>
        <w:tc>
          <w:tcPr>
            <w:tcW w:w="0" w:type="dxa"/>
            <w:noWrap/>
          </w:tcPr>
          <w:p w14:paraId="797B556A" w14:textId="77777777" w:rsidR="003B1D34" w:rsidRPr="00D941BF"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Chair sits on College Council (can be faculty, classified, or administrator)</w:t>
            </w:r>
          </w:p>
        </w:tc>
      </w:tr>
      <w:tr w:rsidR="003B1D34" w:rsidRPr="00850E96" w14:paraId="66B9336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969E7A0"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0EE79E86" w14:textId="77777777" w:rsidR="003B1D34" w:rsidRPr="00D941BF"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 President*</w:t>
            </w:r>
          </w:p>
        </w:tc>
      </w:tr>
      <w:tr w:rsidR="003B1D34" w:rsidRPr="00850E96" w14:paraId="55B05093"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9F5BD26"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136646A1" w14:textId="77777777" w:rsidR="003B1D34" w:rsidRPr="00D941BF"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Chair, Program Review Committee*</w:t>
            </w:r>
          </w:p>
        </w:tc>
      </w:tr>
      <w:tr w:rsidR="003B1D34" w:rsidRPr="00850E96" w14:paraId="2BDD94F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80FF92F"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47D75B7D" w14:textId="77777777" w:rsidR="003B1D34" w:rsidRPr="00D941BF"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Chair, Student Learning Outcomes Committee*</w:t>
            </w:r>
          </w:p>
        </w:tc>
      </w:tr>
      <w:tr w:rsidR="003B1D34" w:rsidRPr="00850E96" w14:paraId="19C3879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EA8974D"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54C1616D" w14:textId="77777777" w:rsidR="003B1D34" w:rsidRPr="00D941BF"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Senate President/Co-President*</w:t>
            </w:r>
          </w:p>
        </w:tc>
      </w:tr>
      <w:tr w:rsidR="003B1D34" w:rsidRPr="00850E96" w14:paraId="4DEF4343"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D34678A"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5E751D3B" w14:textId="77777777" w:rsidR="003B1D34" w:rsidRPr="00D941BF"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Association (FA) Representative*</w:t>
            </w:r>
          </w:p>
        </w:tc>
      </w:tr>
      <w:tr w:rsidR="003B1D34" w:rsidRPr="00850E96" w14:paraId="1CD7A76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EF45194"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2DEA9EB7" w14:textId="77777777" w:rsidR="003B1D34" w:rsidRPr="00D941BF"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SEIU Representative*</w:t>
            </w:r>
          </w:p>
        </w:tc>
      </w:tr>
      <w:tr w:rsidR="003B1D34" w:rsidRPr="00850E96" w14:paraId="6AECFBD1"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83CE000"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726A1678" w14:textId="77777777" w:rsidR="003B1D34" w:rsidRPr="00D941BF"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President*</w:t>
            </w:r>
          </w:p>
        </w:tc>
      </w:tr>
      <w:tr w:rsidR="003B1D34" w:rsidRPr="00850E96" w14:paraId="38B5A5B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857571"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3AF734E9" w14:textId="77777777" w:rsidR="003B1D34" w:rsidRPr="00850E96"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3B1D34" w:rsidRPr="00850E96" w14:paraId="1186CE8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BA31381" w14:textId="77777777" w:rsidR="003B1D34" w:rsidRPr="00850E96" w:rsidRDefault="003B1D34" w:rsidP="003B1D34">
            <w:pPr>
              <w:rPr>
                <w:rFonts w:ascii="Times New Roman" w:eastAsia="Times New Roman" w:hAnsi="Times New Roman" w:cs="Times New Roman"/>
                <w:sz w:val="20"/>
                <w:szCs w:val="20"/>
              </w:rPr>
            </w:pPr>
          </w:p>
        </w:tc>
        <w:tc>
          <w:tcPr>
            <w:tcW w:w="0" w:type="dxa"/>
            <w:noWrap/>
            <w:hideMark/>
          </w:tcPr>
          <w:p w14:paraId="2A301448" w14:textId="77777777" w:rsidR="003B1D34" w:rsidRPr="00D941BF"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*Can double as voting Division/Senate representative</w:t>
            </w:r>
          </w:p>
        </w:tc>
      </w:tr>
      <w:tr w:rsidR="003B1D34" w:rsidRPr="00850E96" w14:paraId="5CE176B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BAD9F47" w14:textId="77777777" w:rsidR="003B1D34" w:rsidRPr="00D941BF" w:rsidRDefault="003B1D34" w:rsidP="003B1D34">
            <w:pPr>
              <w:rPr>
                <w:rFonts w:ascii="Times New Roman" w:eastAsia="Times New Roman" w:hAnsi="Times New Roman" w:cs="Times New Roman"/>
                <w:color w:val="000000"/>
              </w:rPr>
            </w:pPr>
          </w:p>
        </w:tc>
        <w:tc>
          <w:tcPr>
            <w:tcW w:w="0" w:type="dxa"/>
            <w:noWrap/>
            <w:hideMark/>
          </w:tcPr>
          <w:p w14:paraId="4EC45443" w14:textId="77777777" w:rsidR="003B1D34" w:rsidRPr="00850E96"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3B1D34" w:rsidRPr="00850E96" w14:paraId="45B6FBD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094254B" w14:textId="77777777" w:rsidR="003B1D34" w:rsidRPr="00D941BF" w:rsidRDefault="003B1D34" w:rsidP="003B1D34">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Term:</w:t>
            </w:r>
          </w:p>
        </w:tc>
        <w:tc>
          <w:tcPr>
            <w:tcW w:w="0" w:type="dxa"/>
            <w:noWrap/>
            <w:hideMark/>
          </w:tcPr>
          <w:p w14:paraId="5E678DC7" w14:textId="77777777" w:rsidR="003B1D34" w:rsidRPr="00D941BF" w:rsidRDefault="003B1D34" w:rsidP="003B1D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2 years</w:t>
            </w:r>
          </w:p>
        </w:tc>
      </w:tr>
      <w:tr w:rsidR="003B1D34" w:rsidRPr="00850E96" w14:paraId="651A371B" w14:textId="77777777" w:rsidTr="00D941BF">
        <w:trPr>
          <w:trHeight w:val="855"/>
        </w:trPr>
        <w:tc>
          <w:tcPr>
            <w:cnfStyle w:val="001000000000" w:firstRow="0" w:lastRow="0" w:firstColumn="1" w:lastColumn="0" w:oddVBand="0" w:evenVBand="0" w:oddHBand="0" w:evenHBand="0" w:firstRowFirstColumn="0" w:firstRowLastColumn="0" w:lastRowFirstColumn="0" w:lastRowLastColumn="0"/>
            <w:tcW w:w="0" w:type="dxa"/>
            <w:noWrap/>
            <w:hideMark/>
          </w:tcPr>
          <w:p w14:paraId="5E74F643" w14:textId="77777777" w:rsidR="003B1D34" w:rsidRPr="00D941BF" w:rsidRDefault="003B1D34" w:rsidP="003B1D34">
            <w:pPr>
              <w:rPr>
                <w:rFonts w:ascii="Times New Roman" w:eastAsia="Times New Roman" w:hAnsi="Times New Roman" w:cs="Times New Roman"/>
                <w:color w:val="000000"/>
              </w:rPr>
            </w:pPr>
          </w:p>
        </w:tc>
        <w:tc>
          <w:tcPr>
            <w:tcW w:w="0" w:type="dxa"/>
            <w:hideMark/>
          </w:tcPr>
          <w:p w14:paraId="48183E48" w14:textId="77777777" w:rsidR="003B1D34" w:rsidRPr="00D941BF"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This committee's responsibilities are seen to be complex, taking quite some time to learn the inter-relationships and requirements of the many mandates and agencies.</w:t>
            </w:r>
          </w:p>
        </w:tc>
      </w:tr>
      <w:tr w:rsidR="003B1D34" w:rsidRPr="00850E96" w14:paraId="12D71911"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9C0F6AD" w14:textId="77777777" w:rsidR="003B1D34" w:rsidRPr="00D941BF" w:rsidRDefault="003B1D34" w:rsidP="003B1D34">
            <w:pPr>
              <w:rPr>
                <w:rFonts w:ascii="Times New Roman" w:eastAsia="Times New Roman" w:hAnsi="Times New Roman" w:cs="Times New Roman"/>
                <w:color w:val="000000"/>
              </w:rPr>
            </w:pPr>
          </w:p>
        </w:tc>
        <w:tc>
          <w:tcPr>
            <w:tcW w:w="0" w:type="dxa"/>
            <w:hideMark/>
          </w:tcPr>
          <w:p w14:paraId="3AC42BF5" w14:textId="77777777" w:rsidR="003B1D34" w:rsidRPr="00850E96" w:rsidRDefault="003B1D34" w:rsidP="003B1D3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3B1D34" w:rsidRPr="00850E96" w14:paraId="762AAD2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0E96A74" w14:textId="77777777" w:rsidR="003B1D34" w:rsidRPr="00D941BF" w:rsidRDefault="003B1D34" w:rsidP="003B1D34">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Quorum:</w:t>
            </w:r>
          </w:p>
        </w:tc>
        <w:tc>
          <w:tcPr>
            <w:tcW w:w="0" w:type="dxa"/>
            <w:noWrap/>
            <w:hideMark/>
          </w:tcPr>
          <w:p w14:paraId="75A5D6B4" w14:textId="623DA69E" w:rsidR="003B1D34" w:rsidRPr="00D941BF" w:rsidRDefault="003B1D34" w:rsidP="003B1D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16 Voting Members; Quorum = 9</w:t>
            </w:r>
          </w:p>
        </w:tc>
      </w:tr>
    </w:tbl>
    <w:p w14:paraId="08D1D6E2" w14:textId="41998F31" w:rsidR="00BF2B3F" w:rsidRDefault="00BF2B3F" w:rsidP="00E20C75">
      <w:pPr>
        <w:rPr>
          <w:rFonts w:ascii="Times New Roman" w:hAnsi="Times New Roman" w:cs="Times New Roman"/>
        </w:rPr>
      </w:pPr>
    </w:p>
    <w:p w14:paraId="3B1719B3" w14:textId="139FEA35" w:rsidR="00FA5A41" w:rsidRDefault="00D44E1D" w:rsidP="00D941BF">
      <w:pPr>
        <w:jc w:val="center"/>
        <w:rPr>
          <w:rFonts w:ascii="Times New Roman" w:hAnsi="Times New Roman" w:cs="Times New Roman"/>
        </w:rPr>
      </w:pPr>
      <w:r w:rsidRPr="00D44E1D">
        <w:rPr>
          <w:rFonts w:ascii="Times New Roman" w:hAnsi="Times New Roman" w:cs="Times New Roman"/>
          <w:noProof/>
        </w:rPr>
        <w:drawing>
          <wp:inline distT="0" distB="0" distL="0" distR="0" wp14:anchorId="78E8C167" wp14:editId="4271FDA9">
            <wp:extent cx="6400800" cy="424180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0800" cy="4241800"/>
                    </a:xfrm>
                    <a:prstGeom prst="rect">
                      <a:avLst/>
                    </a:prstGeom>
                  </pic:spPr>
                </pic:pic>
              </a:graphicData>
            </a:graphic>
          </wp:inline>
        </w:drawing>
      </w:r>
    </w:p>
    <w:p w14:paraId="752D441C" w14:textId="722DE784" w:rsidR="00E20C75" w:rsidRDefault="00E20C75" w:rsidP="00E20C75">
      <w:pPr>
        <w:rPr>
          <w:rFonts w:ascii="Times New Roman" w:hAnsi="Times New Roman" w:cs="Times New Roman"/>
        </w:rPr>
      </w:pPr>
    </w:p>
    <w:p w14:paraId="6823B63D" w14:textId="77777777" w:rsidR="00BF2B3F" w:rsidRDefault="00BF2B3F" w:rsidP="00E20C75">
      <w:pPr>
        <w:rPr>
          <w:rFonts w:ascii="Times New Roman" w:hAnsi="Times New Roman" w:cs="Times New Roman"/>
        </w:rPr>
      </w:pPr>
    </w:p>
    <w:p w14:paraId="3D133028" w14:textId="77777777" w:rsidR="00BF2B3F" w:rsidRPr="00D941BF" w:rsidRDefault="00BF2B3F" w:rsidP="00E20C75">
      <w:pPr>
        <w:rPr>
          <w:rFonts w:ascii="Times New Roman" w:hAnsi="Times New Roman" w:cs="Times New Roman"/>
        </w:rPr>
      </w:pPr>
    </w:p>
    <w:p w14:paraId="242B3AE3" w14:textId="77777777" w:rsidR="003434C8" w:rsidRDefault="003434C8">
      <w:pPr>
        <w:rPr>
          <w:rFonts w:ascii="Times New Roman" w:eastAsiaTheme="majorEastAsia" w:hAnsi="Times New Roman" w:cs="Times New Roman"/>
          <w:b/>
          <w:color w:val="C00000"/>
          <w:sz w:val="28"/>
          <w:szCs w:val="28"/>
        </w:rPr>
      </w:pPr>
      <w:bookmarkStart w:id="187" w:name="_Toc509924652"/>
      <w:r>
        <w:rPr>
          <w:rFonts w:ascii="Times New Roman" w:hAnsi="Times New Roman" w:cs="Times New Roman"/>
        </w:rPr>
        <w:br w:type="page"/>
      </w:r>
    </w:p>
    <w:p w14:paraId="297ECD77" w14:textId="77777777" w:rsidR="00E20C75" w:rsidRPr="00D941BF" w:rsidRDefault="00E20C75" w:rsidP="00E20C75">
      <w:pPr>
        <w:pStyle w:val="Heading1"/>
        <w:rPr>
          <w:rFonts w:ascii="Times New Roman" w:hAnsi="Times New Roman" w:cs="Times New Roman"/>
        </w:rPr>
      </w:pPr>
      <w:bookmarkStart w:id="188" w:name="_Toc170208068"/>
      <w:bookmarkStart w:id="189" w:name="_Toc170210554"/>
      <w:r w:rsidRPr="00D941BF">
        <w:rPr>
          <w:rFonts w:ascii="Times New Roman" w:hAnsi="Times New Roman" w:cs="Times New Roman"/>
        </w:rPr>
        <w:t>Resource Allocation Committee (</w:t>
      </w:r>
      <w:proofErr w:type="spellStart"/>
      <w:r w:rsidRPr="00D941BF">
        <w:rPr>
          <w:rFonts w:ascii="Times New Roman" w:hAnsi="Times New Roman" w:cs="Times New Roman"/>
        </w:rPr>
        <w:t>RAC</w:t>
      </w:r>
      <w:proofErr w:type="spellEnd"/>
      <w:r w:rsidRPr="00D941BF">
        <w:rPr>
          <w:rFonts w:ascii="Times New Roman" w:hAnsi="Times New Roman" w:cs="Times New Roman"/>
        </w:rPr>
        <w:t>)</w:t>
      </w:r>
      <w:bookmarkEnd w:id="187"/>
      <w:bookmarkEnd w:id="188"/>
      <w:bookmarkEnd w:id="189"/>
    </w:p>
    <w:p w14:paraId="243478F6" w14:textId="1518E94F" w:rsidR="00073902" w:rsidRPr="00D941BF" w:rsidRDefault="00BC04D3" w:rsidP="002346CC">
      <w:pPr>
        <w:pStyle w:val="NoSpacing"/>
        <w:rPr>
          <w:rFonts w:ascii="Times New Roman" w:hAnsi="Times New Roman" w:cs="Times New Roman"/>
        </w:rPr>
      </w:pPr>
      <w:r w:rsidRPr="00BC04D3">
        <w:rPr>
          <w:rFonts w:ascii="Times New Roman" w:hAnsi="Times New Roman" w:cs="Times New Roman"/>
          <w:sz w:val="18"/>
          <w:szCs w:val="18"/>
        </w:rPr>
        <w:t xml:space="preserve">College Council </w:t>
      </w:r>
      <w:r w:rsidR="00DA3038">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484FC3">
        <w:rPr>
          <w:rFonts w:ascii="Times New Roman" w:hAnsi="Times New Roman" w:cs="Times New Roman"/>
          <w:sz w:val="18"/>
          <w:szCs w:val="18"/>
        </w:rPr>
        <w:t>April 2</w:t>
      </w:r>
      <w:r w:rsidR="00FA5A41">
        <w:rPr>
          <w:rFonts w:ascii="Times New Roman" w:hAnsi="Times New Roman" w:cs="Times New Roman"/>
          <w:sz w:val="18"/>
          <w:szCs w:val="18"/>
        </w:rPr>
        <w:t>5, 2024</w:t>
      </w:r>
    </w:p>
    <w:p w14:paraId="0C112ED8" w14:textId="77777777" w:rsidR="00BC04D3" w:rsidRDefault="00BC04D3" w:rsidP="00D941BF">
      <w:pPr>
        <w:spacing w:after="0" w:line="240" w:lineRule="auto"/>
        <w:rPr>
          <w:rFonts w:ascii="Times New Roman" w:hAnsi="Times New Roman" w:cs="Times New Roman"/>
          <w:b/>
          <w:u w:val="single"/>
        </w:rPr>
      </w:pPr>
    </w:p>
    <w:p w14:paraId="0A3EB94D" w14:textId="77777777" w:rsidR="00E20C75" w:rsidRDefault="00E20C75"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235769DF" w14:textId="77777777" w:rsidR="001834DC" w:rsidRPr="00D941BF" w:rsidRDefault="001834DC" w:rsidP="00D941BF">
      <w:pPr>
        <w:spacing w:after="0" w:line="240" w:lineRule="auto"/>
        <w:rPr>
          <w:rFonts w:ascii="Times New Roman" w:hAnsi="Times New Roman" w:cs="Times New Roman"/>
          <w:b/>
          <w:u w:val="single"/>
        </w:rPr>
      </w:pPr>
    </w:p>
    <w:p w14:paraId="6B855641" w14:textId="77BB48F2" w:rsidR="00E20C75" w:rsidRPr="00D941BF" w:rsidRDefault="00484FC3" w:rsidP="00D941BF">
      <w:pPr>
        <w:spacing w:after="0" w:line="240" w:lineRule="auto"/>
        <w:rPr>
          <w:rFonts w:ascii="Times New Roman" w:hAnsi="Times New Roman" w:cs="Times New Roman"/>
        </w:rPr>
      </w:pPr>
      <w:r>
        <w:rPr>
          <w:rFonts w:ascii="Times New Roman" w:hAnsi="Times New Roman" w:cs="Times New Roman"/>
        </w:rPr>
        <w:t xml:space="preserve">Considering the planning priorities and educational master plan, and using the College mission statement, </w:t>
      </w:r>
      <w:r w:rsidR="00CB587F" w:rsidRPr="00D941BF">
        <w:rPr>
          <w:rFonts w:ascii="Times New Roman" w:hAnsi="Times New Roman" w:cs="Times New Roman"/>
        </w:rPr>
        <w:t xml:space="preserve">this committee will guide the institutional allocation processes of the College. Responsibilities include, but are not limited to: </w:t>
      </w:r>
    </w:p>
    <w:p w14:paraId="754AF3AF" w14:textId="66EA7688" w:rsidR="00477DC8" w:rsidRPr="00D941BF" w:rsidRDefault="00960435" w:rsidP="00D941BF">
      <w:pPr>
        <w:pStyle w:val="ListParagraph"/>
        <w:numPr>
          <w:ilvl w:val="0"/>
          <w:numId w:val="32"/>
        </w:numPr>
        <w:spacing w:after="0" w:line="240" w:lineRule="auto"/>
        <w:ind w:left="630"/>
        <w:rPr>
          <w:rFonts w:ascii="Times New Roman" w:hAnsi="Times New Roman" w:cs="Times New Roman"/>
        </w:rPr>
      </w:pPr>
      <w:r w:rsidRPr="00D941BF">
        <w:rPr>
          <w:rFonts w:ascii="Times New Roman" w:hAnsi="Times New Roman" w:cs="Times New Roman"/>
        </w:rPr>
        <w:t>Develop</w:t>
      </w:r>
      <w:r w:rsidR="001769AF" w:rsidRPr="00D941BF">
        <w:rPr>
          <w:rFonts w:ascii="Times New Roman" w:hAnsi="Times New Roman" w:cs="Times New Roman"/>
        </w:rPr>
        <w:t>ing</w:t>
      </w:r>
      <w:r w:rsidRPr="00D941BF">
        <w:rPr>
          <w:rFonts w:ascii="Times New Roman" w:hAnsi="Times New Roman" w:cs="Times New Roman"/>
        </w:rPr>
        <w:t>, document</w:t>
      </w:r>
      <w:r w:rsidR="001769AF" w:rsidRPr="00D941BF">
        <w:rPr>
          <w:rFonts w:ascii="Times New Roman" w:hAnsi="Times New Roman" w:cs="Times New Roman"/>
        </w:rPr>
        <w:t>ing</w:t>
      </w:r>
      <w:r w:rsidRPr="00D941BF">
        <w:rPr>
          <w:rFonts w:ascii="Times New Roman" w:hAnsi="Times New Roman" w:cs="Times New Roman"/>
        </w:rPr>
        <w:t>, evaluat</w:t>
      </w:r>
      <w:r w:rsidR="001769AF" w:rsidRPr="00D941BF">
        <w:rPr>
          <w:rFonts w:ascii="Times New Roman" w:hAnsi="Times New Roman" w:cs="Times New Roman"/>
        </w:rPr>
        <w:t>ing</w:t>
      </w:r>
      <w:r w:rsidRPr="00D941BF">
        <w:rPr>
          <w:rFonts w:ascii="Times New Roman" w:hAnsi="Times New Roman" w:cs="Times New Roman"/>
        </w:rPr>
        <w:t>, and recommend</w:t>
      </w:r>
      <w:r w:rsidR="001769AF" w:rsidRPr="00D941BF">
        <w:rPr>
          <w:rFonts w:ascii="Times New Roman" w:hAnsi="Times New Roman" w:cs="Times New Roman"/>
        </w:rPr>
        <w:t>ing</w:t>
      </w:r>
      <w:r w:rsidRPr="00D941BF">
        <w:rPr>
          <w:rFonts w:ascii="Times New Roman" w:hAnsi="Times New Roman" w:cs="Times New Roman"/>
        </w:rPr>
        <w:t xml:space="preserve"> resource allocation processes and decisions in relation to the college goals and priorities; </w:t>
      </w:r>
    </w:p>
    <w:p w14:paraId="577370BE" w14:textId="5658D4F9" w:rsidR="00960435" w:rsidRDefault="00960435" w:rsidP="00D941BF">
      <w:pPr>
        <w:pStyle w:val="ListParagraph"/>
        <w:numPr>
          <w:ilvl w:val="0"/>
          <w:numId w:val="32"/>
        </w:numPr>
        <w:spacing w:after="0" w:line="240" w:lineRule="auto"/>
        <w:ind w:left="630"/>
        <w:rPr>
          <w:rFonts w:ascii="Times New Roman" w:hAnsi="Times New Roman" w:cs="Times New Roman"/>
        </w:rPr>
      </w:pPr>
      <w:r w:rsidRPr="00D941BF">
        <w:rPr>
          <w:rFonts w:ascii="Times New Roman" w:hAnsi="Times New Roman" w:cs="Times New Roman"/>
        </w:rPr>
        <w:t>Identify</w:t>
      </w:r>
      <w:r w:rsidR="001769AF" w:rsidRPr="00D941BF">
        <w:rPr>
          <w:rFonts w:ascii="Times New Roman" w:hAnsi="Times New Roman" w:cs="Times New Roman"/>
        </w:rPr>
        <w:t>ing</w:t>
      </w:r>
      <w:r w:rsidRPr="00D941BF">
        <w:rPr>
          <w:rFonts w:ascii="Times New Roman" w:hAnsi="Times New Roman" w:cs="Times New Roman"/>
        </w:rPr>
        <w:t>, prioritiz</w:t>
      </w:r>
      <w:r w:rsidR="001769AF" w:rsidRPr="00D941BF">
        <w:rPr>
          <w:rFonts w:ascii="Times New Roman" w:hAnsi="Times New Roman" w:cs="Times New Roman"/>
        </w:rPr>
        <w:t>ing</w:t>
      </w:r>
      <w:r w:rsidRPr="00D941BF">
        <w:rPr>
          <w:rFonts w:ascii="Times New Roman" w:hAnsi="Times New Roman" w:cs="Times New Roman"/>
        </w:rPr>
        <w:t>, and recommend</w:t>
      </w:r>
      <w:r w:rsidR="001769AF" w:rsidRPr="00D941BF">
        <w:rPr>
          <w:rFonts w:ascii="Times New Roman" w:hAnsi="Times New Roman" w:cs="Times New Roman"/>
        </w:rPr>
        <w:t>ing 1) instructional equipment and 2) c</w:t>
      </w:r>
      <w:r w:rsidRPr="00D941BF">
        <w:rPr>
          <w:rFonts w:ascii="Times New Roman" w:hAnsi="Times New Roman" w:cs="Times New Roman"/>
        </w:rPr>
        <w:t xml:space="preserve">lassified and administrative hiring priorities. </w:t>
      </w:r>
    </w:p>
    <w:p w14:paraId="02B8FFB8" w14:textId="77777777" w:rsidR="001834DC" w:rsidRPr="00D941BF" w:rsidRDefault="001834DC" w:rsidP="00D941BF">
      <w:pPr>
        <w:pStyle w:val="ListParagraph"/>
        <w:spacing w:after="0" w:line="240" w:lineRule="auto"/>
        <w:rPr>
          <w:rFonts w:ascii="Times New Roman" w:hAnsi="Times New Roman" w:cs="Times New Roman"/>
        </w:rPr>
      </w:pPr>
    </w:p>
    <w:p w14:paraId="0E36EF64" w14:textId="79E435E2" w:rsidR="00960435" w:rsidRDefault="00960435" w:rsidP="00D941BF">
      <w:pPr>
        <w:spacing w:after="0" w:line="240" w:lineRule="auto"/>
        <w:rPr>
          <w:rFonts w:ascii="Times New Roman" w:hAnsi="Times New Roman" w:cs="Times New Roman"/>
        </w:rPr>
      </w:pPr>
      <w:r w:rsidRPr="00D941BF">
        <w:rPr>
          <w:rFonts w:ascii="Times New Roman" w:hAnsi="Times New Roman" w:cs="Times New Roman"/>
        </w:rPr>
        <w:t xml:space="preserve">This committee will make recommendations to the </w:t>
      </w:r>
      <w:r w:rsidR="00243B10" w:rsidRPr="00D941BF">
        <w:rPr>
          <w:rFonts w:ascii="Times New Roman" w:hAnsi="Times New Roman" w:cs="Times New Roman"/>
        </w:rPr>
        <w:t>C</w:t>
      </w:r>
      <w:r w:rsidRPr="00D941BF">
        <w:rPr>
          <w:rFonts w:ascii="Times New Roman" w:hAnsi="Times New Roman" w:cs="Times New Roman"/>
        </w:rPr>
        <w:t xml:space="preserve">ollege </w:t>
      </w:r>
      <w:r w:rsidR="00243B10" w:rsidRPr="00D941BF">
        <w:rPr>
          <w:rFonts w:ascii="Times New Roman" w:hAnsi="Times New Roman" w:cs="Times New Roman"/>
        </w:rPr>
        <w:t>P</w:t>
      </w:r>
      <w:r w:rsidRPr="00D941BF">
        <w:rPr>
          <w:rFonts w:ascii="Times New Roman" w:hAnsi="Times New Roman" w:cs="Times New Roman"/>
        </w:rPr>
        <w:t xml:space="preserve">resident. </w:t>
      </w:r>
    </w:p>
    <w:p w14:paraId="6C8A95FC" w14:textId="77777777" w:rsidR="001834DC" w:rsidRDefault="001834DC" w:rsidP="00D941BF">
      <w:pPr>
        <w:spacing w:after="0" w:line="240" w:lineRule="auto"/>
        <w:rPr>
          <w:rFonts w:ascii="Times New Roman" w:hAnsi="Times New Roman" w:cs="Times New Roman"/>
        </w:rPr>
      </w:pPr>
    </w:p>
    <w:p w14:paraId="1BA8E068" w14:textId="77777777" w:rsidR="0006727D" w:rsidRDefault="0006727D" w:rsidP="00D941BF">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06727D" w:rsidRPr="009F49DE" w14:paraId="0C6BF17C" w14:textId="77777777" w:rsidTr="005357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38B5B300" w14:textId="77777777" w:rsidR="0006727D" w:rsidRPr="00787327" w:rsidRDefault="0006727D" w:rsidP="0053576D">
            <w:pPr>
              <w:rPr>
                <w:rFonts w:ascii="Times New Roman" w:eastAsia="Times New Roman" w:hAnsi="Times New Roman" w:cs="Times New Roman"/>
                <w:bCs w:val="0"/>
                <w:i w:val="0"/>
                <w:color w:val="000000"/>
                <w:sz w:val="24"/>
                <w:szCs w:val="24"/>
              </w:rPr>
            </w:pPr>
            <w:r w:rsidRPr="00787327">
              <w:rPr>
                <w:rFonts w:ascii="Times New Roman" w:eastAsia="Times New Roman" w:hAnsi="Times New Roman" w:cs="Times New Roman"/>
                <w:color w:val="000000"/>
                <w:sz w:val="24"/>
                <w:szCs w:val="24"/>
              </w:rPr>
              <w:t>COMMITTEE:</w:t>
            </w:r>
          </w:p>
        </w:tc>
        <w:tc>
          <w:tcPr>
            <w:tcW w:w="7290" w:type="dxa"/>
            <w:noWrap/>
            <w:hideMark/>
          </w:tcPr>
          <w:p w14:paraId="2DA0C9D6" w14:textId="77777777" w:rsidR="0006727D" w:rsidRPr="00787327" w:rsidRDefault="0006727D" w:rsidP="005357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eastAsia="Times New Roman"/>
                <w:color w:val="000000"/>
              </w:rPr>
              <w:t>RESOURCE ALLOCATION COMMITTEE (</w:t>
            </w:r>
            <w:proofErr w:type="spellStart"/>
            <w:r>
              <w:rPr>
                <w:rFonts w:eastAsia="Times New Roman"/>
                <w:color w:val="000000"/>
              </w:rPr>
              <w:t>RAC</w:t>
            </w:r>
            <w:proofErr w:type="spellEnd"/>
            <w:r>
              <w:rPr>
                <w:rFonts w:eastAsia="Times New Roman"/>
                <w:color w:val="000000"/>
              </w:rPr>
              <w:t>)</w:t>
            </w:r>
          </w:p>
        </w:tc>
      </w:tr>
      <w:tr w:rsidR="0006727D" w:rsidRPr="009F49DE" w14:paraId="56A018F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41BD440"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Reporting Relationship:</w:t>
            </w:r>
          </w:p>
        </w:tc>
        <w:tc>
          <w:tcPr>
            <w:tcW w:w="7290" w:type="dxa"/>
            <w:noWrap/>
            <w:hideMark/>
          </w:tcPr>
          <w:p w14:paraId="5AAA698C"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Council</w:t>
            </w:r>
          </w:p>
        </w:tc>
      </w:tr>
      <w:tr w:rsidR="0006727D" w:rsidRPr="009F49DE" w14:paraId="143898A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6E9C3C5"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Chairperson:</w:t>
            </w:r>
          </w:p>
        </w:tc>
        <w:tc>
          <w:tcPr>
            <w:tcW w:w="7290" w:type="dxa"/>
            <w:noWrap/>
            <w:hideMark/>
          </w:tcPr>
          <w:p w14:paraId="61083DD2"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Selected by committee vote</w:t>
            </w:r>
          </w:p>
        </w:tc>
      </w:tr>
      <w:tr w:rsidR="0006727D" w:rsidRPr="009F49DE" w14:paraId="771FDB22"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A44FFB4"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Voting Member:</w:t>
            </w:r>
          </w:p>
        </w:tc>
        <w:tc>
          <w:tcPr>
            <w:tcW w:w="7290" w:type="dxa"/>
            <w:noWrap/>
            <w:hideMark/>
          </w:tcPr>
          <w:p w14:paraId="24128FB5"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Only in the event of a tie</w:t>
            </w:r>
          </w:p>
        </w:tc>
      </w:tr>
      <w:tr w:rsidR="0006727D" w:rsidRPr="009F49DE" w14:paraId="3B797B32"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C269307"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Serves on College Council:</w:t>
            </w:r>
          </w:p>
        </w:tc>
        <w:tc>
          <w:tcPr>
            <w:tcW w:w="7290" w:type="dxa"/>
            <w:noWrap/>
            <w:hideMark/>
          </w:tcPr>
          <w:p w14:paraId="0EE327C5"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Yes</w:t>
            </w:r>
          </w:p>
        </w:tc>
      </w:tr>
      <w:tr w:rsidR="0006727D" w:rsidRPr="009F49DE" w14:paraId="49E2967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E7803B5" w14:textId="77777777" w:rsidR="0006727D" w:rsidRPr="0006727D" w:rsidRDefault="0006727D" w:rsidP="0053576D">
            <w:pPr>
              <w:rPr>
                <w:rFonts w:ascii="Times New Roman" w:eastAsia="Times New Roman" w:hAnsi="Times New Roman" w:cs="Times New Roman"/>
                <w:color w:val="000000"/>
              </w:rPr>
            </w:pPr>
          </w:p>
        </w:tc>
        <w:tc>
          <w:tcPr>
            <w:tcW w:w="7290" w:type="dxa"/>
            <w:noWrap/>
            <w:hideMark/>
          </w:tcPr>
          <w:p w14:paraId="1D3308BA"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06727D" w:rsidRPr="009F49DE" w14:paraId="69B9AD0B"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4B35DB3" w14:textId="77777777" w:rsidR="0006727D" w:rsidRPr="0006727D" w:rsidRDefault="0006727D" w:rsidP="0053576D">
            <w:pPr>
              <w:rPr>
                <w:rFonts w:ascii="Times New Roman" w:eastAsia="Times New Roman" w:hAnsi="Times New Roman" w:cs="Times New Roman"/>
                <w:b/>
                <w:bCs/>
                <w:color w:val="000000"/>
                <w:sz w:val="20"/>
                <w:szCs w:val="20"/>
              </w:rPr>
            </w:pPr>
            <w:r w:rsidRPr="0006727D">
              <w:rPr>
                <w:rFonts w:ascii="Times New Roman" w:eastAsia="Times New Roman" w:hAnsi="Times New Roman" w:cs="Times New Roman"/>
                <w:b/>
                <w:bCs/>
                <w:color w:val="000000"/>
                <w:sz w:val="20"/>
                <w:szCs w:val="20"/>
              </w:rPr>
              <w:t>MEMBERS:</w:t>
            </w:r>
          </w:p>
        </w:tc>
        <w:tc>
          <w:tcPr>
            <w:tcW w:w="7290" w:type="dxa"/>
            <w:noWrap/>
            <w:hideMark/>
          </w:tcPr>
          <w:p w14:paraId="401E6947"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06727D" w:rsidRPr="009F49DE" w14:paraId="5BD184F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330808D"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Voting:</w:t>
            </w:r>
          </w:p>
        </w:tc>
        <w:tc>
          <w:tcPr>
            <w:tcW w:w="7290" w:type="dxa"/>
            <w:noWrap/>
            <w:hideMark/>
          </w:tcPr>
          <w:p w14:paraId="46C056DF"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Vice President of Academic Services</w:t>
            </w:r>
          </w:p>
        </w:tc>
      </w:tr>
      <w:tr w:rsidR="0006727D" w:rsidRPr="009F49DE" w14:paraId="3D85DF8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FE63340" w14:textId="77777777" w:rsidR="0006727D" w:rsidRPr="0006727D" w:rsidRDefault="0006727D" w:rsidP="0053576D">
            <w:pPr>
              <w:rPr>
                <w:rFonts w:ascii="Times New Roman" w:eastAsia="Times New Roman" w:hAnsi="Times New Roman" w:cs="Times New Roman"/>
                <w:color w:val="000000"/>
              </w:rPr>
            </w:pPr>
          </w:p>
        </w:tc>
        <w:tc>
          <w:tcPr>
            <w:tcW w:w="7290" w:type="dxa"/>
            <w:noWrap/>
            <w:hideMark/>
          </w:tcPr>
          <w:p w14:paraId="0D48D0FB"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Vice President of Administrative Services</w:t>
            </w:r>
          </w:p>
        </w:tc>
      </w:tr>
      <w:tr w:rsidR="0006727D" w:rsidRPr="009F49DE" w14:paraId="0720F3D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3DD6701" w14:textId="77777777" w:rsidR="0006727D" w:rsidRPr="0006727D" w:rsidRDefault="0006727D" w:rsidP="0053576D">
            <w:pPr>
              <w:rPr>
                <w:rFonts w:ascii="Times New Roman" w:eastAsia="Times New Roman" w:hAnsi="Times New Roman" w:cs="Times New Roman"/>
                <w:b/>
                <w:bCs/>
                <w:color w:val="000000"/>
                <w:sz w:val="20"/>
                <w:szCs w:val="20"/>
                <w:u w:val="single"/>
              </w:rPr>
            </w:pPr>
          </w:p>
        </w:tc>
        <w:tc>
          <w:tcPr>
            <w:tcW w:w="7290" w:type="dxa"/>
            <w:noWrap/>
            <w:hideMark/>
          </w:tcPr>
          <w:p w14:paraId="6FC58234"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Vice President of Student Services</w:t>
            </w:r>
          </w:p>
        </w:tc>
      </w:tr>
      <w:tr w:rsidR="0006727D" w:rsidRPr="009F49DE" w14:paraId="104B7054"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6381937" w14:textId="77777777" w:rsidR="0006727D" w:rsidRPr="0006727D" w:rsidRDefault="0006727D" w:rsidP="0053576D">
            <w:pPr>
              <w:rPr>
                <w:rFonts w:ascii="Times New Roman" w:eastAsia="Times New Roman" w:hAnsi="Times New Roman" w:cs="Times New Roman"/>
                <w:color w:val="000000"/>
              </w:rPr>
            </w:pPr>
          </w:p>
        </w:tc>
        <w:tc>
          <w:tcPr>
            <w:tcW w:w="7290" w:type="dxa"/>
            <w:noWrap/>
            <w:hideMark/>
          </w:tcPr>
          <w:p w14:paraId="012C01BD"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Academic Dean</w:t>
            </w:r>
          </w:p>
        </w:tc>
      </w:tr>
      <w:tr w:rsidR="0006727D" w:rsidRPr="009F49DE" w14:paraId="2D22E32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3920F0A1" w14:textId="77777777" w:rsidR="0006727D" w:rsidRPr="0006727D" w:rsidRDefault="0006727D" w:rsidP="0053576D">
            <w:pPr>
              <w:rPr>
                <w:rFonts w:ascii="Times New Roman" w:eastAsia="Times New Roman" w:hAnsi="Times New Roman" w:cs="Times New Roman"/>
                <w:color w:val="000000"/>
              </w:rPr>
            </w:pPr>
          </w:p>
        </w:tc>
        <w:tc>
          <w:tcPr>
            <w:tcW w:w="7290" w:type="dxa"/>
            <w:noWrap/>
          </w:tcPr>
          <w:p w14:paraId="3FBC129D"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Dean, Student Services</w:t>
            </w:r>
          </w:p>
        </w:tc>
      </w:tr>
      <w:tr w:rsidR="0006727D" w:rsidRPr="009F49DE" w14:paraId="42468D1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E71525E"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4C71BC03"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 xml:space="preserve">Faculty, </w:t>
            </w:r>
            <w:proofErr w:type="spellStart"/>
            <w:r w:rsidRPr="0006727D">
              <w:rPr>
                <w:rFonts w:ascii="Times New Roman" w:eastAsia="Times New Roman" w:hAnsi="Times New Roman" w:cs="Times New Roman"/>
                <w:color w:val="000000"/>
              </w:rPr>
              <w:t>A&amp;H</w:t>
            </w:r>
            <w:proofErr w:type="spellEnd"/>
            <w:r w:rsidRPr="0006727D">
              <w:rPr>
                <w:rFonts w:ascii="Times New Roman" w:eastAsia="Times New Roman" w:hAnsi="Times New Roman" w:cs="Times New Roman"/>
                <w:color w:val="000000"/>
              </w:rPr>
              <w:t xml:space="preserve"> </w:t>
            </w:r>
          </w:p>
        </w:tc>
      </w:tr>
      <w:tr w:rsidR="0006727D" w:rsidRPr="009F49DE" w14:paraId="7418A835"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79F8891"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2E46FB05"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 xml:space="preserve">Faculty, </w:t>
            </w:r>
            <w:proofErr w:type="spellStart"/>
            <w:r w:rsidRPr="0006727D">
              <w:rPr>
                <w:rFonts w:ascii="Times New Roman" w:eastAsia="Times New Roman" w:hAnsi="Times New Roman" w:cs="Times New Roman"/>
                <w:color w:val="000000"/>
              </w:rPr>
              <w:t>BSSL</w:t>
            </w:r>
            <w:proofErr w:type="spellEnd"/>
          </w:p>
        </w:tc>
      </w:tr>
      <w:tr w:rsidR="0006727D" w:rsidRPr="009F49DE" w14:paraId="25D39F0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0F9FEB3"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41AD0633"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 xml:space="preserve">Faculty, PATH </w:t>
            </w:r>
          </w:p>
        </w:tc>
      </w:tr>
      <w:tr w:rsidR="0006727D" w:rsidRPr="009F49DE" w14:paraId="20634559"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288BAD7"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1274A825"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 xml:space="preserve">Faculty, STEM </w:t>
            </w:r>
          </w:p>
        </w:tc>
      </w:tr>
      <w:tr w:rsidR="0006727D" w:rsidRPr="009F49DE" w14:paraId="39F3A1EF"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B6819C3"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03B10AB0"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Faculty, Student Services</w:t>
            </w:r>
          </w:p>
        </w:tc>
      </w:tr>
      <w:tr w:rsidR="0006727D" w:rsidRPr="009F49DE" w14:paraId="028721F5"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29816CE"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2FAFB387" w14:textId="77777777" w:rsidR="0006727D" w:rsidRPr="0006727D"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Classified Professional (5)</w:t>
            </w:r>
          </w:p>
        </w:tc>
      </w:tr>
      <w:tr w:rsidR="0006727D" w:rsidRPr="009F49DE" w14:paraId="0F04CE72"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52E544D"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2D64CC77"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LPCSG Representative</w:t>
            </w:r>
          </w:p>
        </w:tc>
      </w:tr>
      <w:tr w:rsidR="0006727D" w:rsidRPr="009F49DE" w14:paraId="2C2B5C14"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6709D64"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6952E516" w14:textId="77777777" w:rsidR="0006727D" w:rsidRPr="00D941BF"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06727D" w:rsidRPr="009F49DE" w14:paraId="034943F5"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6783200" w14:textId="77777777" w:rsidR="0006727D" w:rsidRPr="0006727D" w:rsidRDefault="0006727D" w:rsidP="0053576D">
            <w:pPr>
              <w:rPr>
                <w:rFonts w:ascii="Times New Roman" w:eastAsia="Times New Roman" w:hAnsi="Times New Roman" w:cs="Times New Roman"/>
                <w:color w:val="000000"/>
              </w:rPr>
            </w:pPr>
            <w:r w:rsidRPr="0006727D">
              <w:rPr>
                <w:rFonts w:ascii="Times New Roman" w:eastAsia="Times New Roman" w:hAnsi="Times New Roman" w:cs="Times New Roman"/>
                <w:b/>
                <w:bCs/>
                <w:color w:val="000000"/>
                <w:sz w:val="20"/>
                <w:szCs w:val="20"/>
                <w:u w:val="single"/>
              </w:rPr>
              <w:t>Non-Voting:</w:t>
            </w:r>
          </w:p>
        </w:tc>
        <w:tc>
          <w:tcPr>
            <w:tcW w:w="7290" w:type="dxa"/>
            <w:noWrap/>
          </w:tcPr>
          <w:p w14:paraId="1C22EF76"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n/a</w:t>
            </w:r>
          </w:p>
        </w:tc>
      </w:tr>
      <w:tr w:rsidR="0006727D" w:rsidRPr="009F49DE" w14:paraId="32F134D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CC0C96C" w14:textId="77777777" w:rsidR="0006727D" w:rsidRPr="00D941BF" w:rsidRDefault="0006727D" w:rsidP="0053576D">
            <w:pPr>
              <w:rPr>
                <w:rFonts w:ascii="Times New Roman" w:eastAsia="Times New Roman" w:hAnsi="Times New Roman" w:cs="Times New Roman"/>
                <w:color w:val="000000"/>
              </w:rPr>
            </w:pPr>
          </w:p>
        </w:tc>
        <w:tc>
          <w:tcPr>
            <w:tcW w:w="7290" w:type="dxa"/>
            <w:noWrap/>
          </w:tcPr>
          <w:p w14:paraId="7AFC0FA5" w14:textId="77777777" w:rsidR="0006727D" w:rsidRPr="00D941BF"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06727D" w:rsidRPr="009F49DE" w14:paraId="61E81DFD"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A85C8F1"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Term:</w:t>
            </w:r>
          </w:p>
        </w:tc>
        <w:tc>
          <w:tcPr>
            <w:tcW w:w="7290" w:type="dxa"/>
            <w:noWrap/>
          </w:tcPr>
          <w:p w14:paraId="297AAA68"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6727D">
              <w:rPr>
                <w:rFonts w:ascii="Times New Roman" w:eastAsia="Times New Roman" w:hAnsi="Times New Roman" w:cs="Times New Roman"/>
                <w:color w:val="000000"/>
              </w:rPr>
              <w:t>2 years</w:t>
            </w:r>
          </w:p>
        </w:tc>
      </w:tr>
      <w:tr w:rsidR="0006727D" w:rsidRPr="009F49DE" w14:paraId="206D5695"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0D35452" w14:textId="77777777" w:rsidR="0006727D" w:rsidRPr="00D941BF" w:rsidRDefault="0006727D" w:rsidP="0053576D">
            <w:pPr>
              <w:rPr>
                <w:rFonts w:ascii="Times New Roman" w:eastAsia="Times New Roman" w:hAnsi="Times New Roman" w:cs="Times New Roman"/>
                <w:b/>
                <w:bCs/>
                <w:color w:val="000000"/>
                <w:sz w:val="20"/>
                <w:szCs w:val="20"/>
                <w:u w:val="single"/>
              </w:rPr>
            </w:pPr>
          </w:p>
        </w:tc>
        <w:tc>
          <w:tcPr>
            <w:tcW w:w="7290" w:type="dxa"/>
            <w:noWrap/>
          </w:tcPr>
          <w:p w14:paraId="6656865C" w14:textId="77777777" w:rsidR="0006727D" w:rsidRPr="00D941BF" w:rsidRDefault="000672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06727D" w:rsidRPr="009F49DE" w14:paraId="682F684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D9F5FD5" w14:textId="77777777" w:rsidR="0006727D" w:rsidRPr="0006727D" w:rsidRDefault="0006727D" w:rsidP="0053576D">
            <w:pPr>
              <w:rPr>
                <w:rFonts w:ascii="Times New Roman" w:eastAsia="Times New Roman" w:hAnsi="Times New Roman" w:cs="Times New Roman"/>
                <w:b/>
                <w:bCs/>
                <w:color w:val="000000"/>
                <w:sz w:val="20"/>
                <w:szCs w:val="20"/>
                <w:u w:val="single"/>
              </w:rPr>
            </w:pPr>
            <w:r w:rsidRPr="0006727D">
              <w:rPr>
                <w:rFonts w:ascii="Times New Roman" w:eastAsia="Times New Roman" w:hAnsi="Times New Roman" w:cs="Times New Roman"/>
                <w:b/>
                <w:bCs/>
                <w:color w:val="000000"/>
                <w:sz w:val="20"/>
                <w:szCs w:val="20"/>
                <w:u w:val="single"/>
              </w:rPr>
              <w:t>Quorum:</w:t>
            </w:r>
          </w:p>
        </w:tc>
        <w:tc>
          <w:tcPr>
            <w:tcW w:w="7290" w:type="dxa"/>
            <w:noWrap/>
            <w:hideMark/>
          </w:tcPr>
          <w:p w14:paraId="062C2FB8" w14:textId="77777777" w:rsidR="0006727D" w:rsidRPr="0006727D" w:rsidRDefault="000672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16</w:t>
            </w:r>
            <w:r w:rsidRPr="0006727D">
              <w:rPr>
                <w:rFonts w:ascii="Times New Roman" w:eastAsia="Times New Roman" w:hAnsi="Times New Roman" w:cs="Times New Roman"/>
                <w:color w:val="000000"/>
              </w:rPr>
              <w:t xml:space="preserve"> Voting Members; </w:t>
            </w:r>
            <w:r w:rsidRPr="00D941BF">
              <w:rPr>
                <w:rFonts w:ascii="Times New Roman" w:eastAsia="Times New Roman" w:hAnsi="Times New Roman" w:cs="Times New Roman"/>
                <w:color w:val="000000"/>
              </w:rPr>
              <w:t>Quorum = 9</w:t>
            </w:r>
          </w:p>
        </w:tc>
      </w:tr>
    </w:tbl>
    <w:p w14:paraId="7DC15698" w14:textId="77777777" w:rsidR="0006727D" w:rsidRDefault="0006727D" w:rsidP="00D941BF">
      <w:pPr>
        <w:spacing w:after="0" w:line="240" w:lineRule="auto"/>
        <w:rPr>
          <w:rFonts w:ascii="Times New Roman" w:hAnsi="Times New Roman" w:cs="Times New Roman"/>
        </w:rPr>
      </w:pPr>
    </w:p>
    <w:p w14:paraId="5812A2A7" w14:textId="42F41783" w:rsidR="00E20C75" w:rsidRDefault="00E20C75" w:rsidP="00E20C75">
      <w:pPr>
        <w:rPr>
          <w:rFonts w:ascii="Times New Roman" w:hAnsi="Times New Roman" w:cs="Times New Roman"/>
        </w:rPr>
      </w:pPr>
    </w:p>
    <w:p w14:paraId="5DF6B7F5" w14:textId="77777777" w:rsidR="0006727D" w:rsidRDefault="0006727D" w:rsidP="00E20C75">
      <w:pPr>
        <w:rPr>
          <w:rFonts w:ascii="Times New Roman" w:hAnsi="Times New Roman" w:cs="Times New Roman"/>
        </w:rPr>
      </w:pPr>
    </w:p>
    <w:p w14:paraId="5454413C" w14:textId="77777777" w:rsidR="003434C8" w:rsidRDefault="003434C8" w:rsidP="00E20C75">
      <w:pPr>
        <w:rPr>
          <w:rFonts w:ascii="Times New Roman" w:hAnsi="Times New Roman" w:cs="Times New Roman"/>
        </w:rPr>
      </w:pPr>
    </w:p>
    <w:p w14:paraId="3F5786EB" w14:textId="0F056B65" w:rsidR="003434C8" w:rsidRPr="00D941BF" w:rsidRDefault="00D61AB5" w:rsidP="00D941BF">
      <w:pPr>
        <w:jc w:val="center"/>
        <w:rPr>
          <w:rFonts w:ascii="Times New Roman" w:hAnsi="Times New Roman" w:cs="Times New Roman"/>
        </w:rPr>
      </w:pPr>
      <w:r w:rsidRPr="00D61AB5">
        <w:rPr>
          <w:rFonts w:ascii="Times New Roman" w:hAnsi="Times New Roman" w:cs="Times New Roman"/>
          <w:noProof/>
        </w:rPr>
        <w:drawing>
          <wp:inline distT="0" distB="0" distL="0" distR="0" wp14:anchorId="5DF5C8DF" wp14:editId="43EEC5D9">
            <wp:extent cx="6400800" cy="453898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4538980"/>
                    </a:xfrm>
                    <a:prstGeom prst="rect">
                      <a:avLst/>
                    </a:prstGeom>
                  </pic:spPr>
                </pic:pic>
              </a:graphicData>
            </a:graphic>
          </wp:inline>
        </w:drawing>
      </w:r>
    </w:p>
    <w:p w14:paraId="1BDFC355" w14:textId="77777777" w:rsidR="003434C8" w:rsidRDefault="003434C8">
      <w:pPr>
        <w:rPr>
          <w:rFonts w:ascii="Times New Roman" w:eastAsiaTheme="majorEastAsia" w:hAnsi="Times New Roman" w:cs="Times New Roman"/>
          <w:b/>
          <w:color w:val="C00000"/>
          <w:sz w:val="28"/>
          <w:szCs w:val="28"/>
        </w:rPr>
      </w:pPr>
      <w:bookmarkStart w:id="190" w:name="_Toc509924653"/>
      <w:r>
        <w:rPr>
          <w:rFonts w:ascii="Times New Roman" w:hAnsi="Times New Roman" w:cs="Times New Roman"/>
        </w:rPr>
        <w:br w:type="page"/>
      </w:r>
    </w:p>
    <w:p w14:paraId="7255652C" w14:textId="77777777" w:rsidR="00E20C75" w:rsidRPr="00D941BF" w:rsidRDefault="00E20C75" w:rsidP="00E20C75">
      <w:pPr>
        <w:pStyle w:val="Heading1"/>
        <w:rPr>
          <w:rFonts w:ascii="Times New Roman" w:hAnsi="Times New Roman" w:cs="Times New Roman"/>
        </w:rPr>
      </w:pPr>
      <w:bookmarkStart w:id="191" w:name="_Toc170208069"/>
      <w:bookmarkStart w:id="192" w:name="_Toc170210555"/>
      <w:r w:rsidRPr="00D941BF">
        <w:rPr>
          <w:rFonts w:ascii="Times New Roman" w:hAnsi="Times New Roman" w:cs="Times New Roman"/>
        </w:rPr>
        <w:t>Technology Committee</w:t>
      </w:r>
      <w:bookmarkEnd w:id="190"/>
      <w:bookmarkEnd w:id="191"/>
      <w:bookmarkEnd w:id="192"/>
    </w:p>
    <w:p w14:paraId="51174C42" w14:textId="1BCACFAB" w:rsidR="00293304" w:rsidRPr="00D941BF" w:rsidRDefault="00BC04D3" w:rsidP="009D02C7">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8B440E">
        <w:rPr>
          <w:rFonts w:ascii="Times New Roman" w:hAnsi="Times New Roman" w:cs="Times New Roman"/>
          <w:sz w:val="18"/>
          <w:szCs w:val="18"/>
        </w:rPr>
        <w:t>April</w:t>
      </w:r>
      <w:r w:rsidR="00D350CB">
        <w:rPr>
          <w:rFonts w:ascii="Times New Roman" w:hAnsi="Times New Roman" w:cs="Times New Roman"/>
          <w:sz w:val="18"/>
          <w:szCs w:val="18"/>
        </w:rPr>
        <w:t xml:space="preserve"> 25, 2024</w:t>
      </w:r>
    </w:p>
    <w:p w14:paraId="05D562D0" w14:textId="77777777" w:rsidR="00293304" w:rsidRPr="00D941BF" w:rsidRDefault="00293304" w:rsidP="009D02C7">
      <w:pPr>
        <w:pStyle w:val="NoSpacing"/>
        <w:rPr>
          <w:rFonts w:ascii="Times New Roman" w:hAnsi="Times New Roman" w:cs="Times New Roman"/>
        </w:rPr>
      </w:pPr>
    </w:p>
    <w:p w14:paraId="663C6914" w14:textId="77777777" w:rsidR="00E20C75" w:rsidRDefault="00E20C75"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369801DA" w14:textId="77777777" w:rsidR="001834DC" w:rsidRPr="00D941BF" w:rsidRDefault="001834DC" w:rsidP="00D941BF">
      <w:pPr>
        <w:spacing w:after="0" w:line="240" w:lineRule="auto"/>
        <w:rPr>
          <w:rFonts w:ascii="Times New Roman" w:hAnsi="Times New Roman" w:cs="Times New Roman"/>
          <w:b/>
          <w:u w:val="single"/>
        </w:rPr>
      </w:pPr>
    </w:p>
    <w:p w14:paraId="008BDD05" w14:textId="77777777" w:rsidR="00DB69B9" w:rsidRPr="00D941BF" w:rsidRDefault="00243B10" w:rsidP="00D941BF">
      <w:pPr>
        <w:spacing w:after="0" w:line="240" w:lineRule="auto"/>
        <w:rPr>
          <w:rFonts w:ascii="Times New Roman" w:hAnsi="Times New Roman" w:cs="Times New Roman"/>
        </w:rPr>
      </w:pPr>
      <w:r w:rsidRPr="00D941BF">
        <w:rPr>
          <w:rFonts w:ascii="Times New Roman" w:hAnsi="Times New Roman" w:cs="Times New Roman"/>
        </w:rPr>
        <w:t>The Technology Committee is responsible for</w:t>
      </w:r>
      <w:r w:rsidR="00DB69B9" w:rsidRPr="00D941BF">
        <w:rPr>
          <w:rFonts w:ascii="Times New Roman" w:hAnsi="Times New Roman" w:cs="Times New Roman"/>
        </w:rPr>
        <w:t>:</w:t>
      </w:r>
    </w:p>
    <w:p w14:paraId="10AAAD9C" w14:textId="286596C1" w:rsidR="00DB69B9" w:rsidRPr="00D941BF" w:rsidRDefault="00DB69B9" w:rsidP="00D941BF">
      <w:pPr>
        <w:pStyle w:val="Header"/>
        <w:numPr>
          <w:ilvl w:val="0"/>
          <w:numId w:val="46"/>
        </w:numPr>
        <w:ind w:left="720"/>
        <w:rPr>
          <w:rFonts w:ascii="Times New Roman" w:hAnsi="Times New Roman" w:cs="Times New Roman"/>
        </w:rPr>
      </w:pPr>
      <w:r w:rsidRPr="00D941BF">
        <w:rPr>
          <w:rFonts w:ascii="Times New Roman" w:hAnsi="Times New Roman" w:cs="Times New Roman"/>
        </w:rPr>
        <w:t>A</w:t>
      </w:r>
      <w:r w:rsidR="00243B10" w:rsidRPr="00D941BF">
        <w:rPr>
          <w:rFonts w:ascii="Times New Roman" w:hAnsi="Times New Roman" w:cs="Times New Roman"/>
        </w:rPr>
        <w:t xml:space="preserve">ssessing </w:t>
      </w:r>
      <w:r w:rsidR="00C53ED2" w:rsidRPr="00D941BF">
        <w:rPr>
          <w:rFonts w:ascii="Times New Roman" w:hAnsi="Times New Roman" w:cs="Times New Roman"/>
        </w:rPr>
        <w:t>faculty, student, and staff technological needs</w:t>
      </w:r>
      <w:r w:rsidR="00E11AD2" w:rsidRPr="00D941BF">
        <w:rPr>
          <w:rFonts w:ascii="Times New Roman" w:hAnsi="Times New Roman" w:cs="Times New Roman"/>
        </w:rPr>
        <w:t xml:space="preserve"> for Las Positas College</w:t>
      </w:r>
      <w:r w:rsidR="009D4256">
        <w:rPr>
          <w:rFonts w:ascii="Times New Roman" w:hAnsi="Times New Roman" w:cs="Times New Roman"/>
        </w:rPr>
        <w:t xml:space="preserve"> using various vehicles including reports and survey data</w:t>
      </w:r>
      <w:r w:rsidRPr="00D941BF">
        <w:rPr>
          <w:rFonts w:ascii="Times New Roman" w:hAnsi="Times New Roman" w:cs="Times New Roman"/>
        </w:rPr>
        <w:t>;</w:t>
      </w:r>
    </w:p>
    <w:p w14:paraId="7ED2F443" w14:textId="4A11E7DF" w:rsidR="00DB69B9" w:rsidRPr="00D941BF" w:rsidRDefault="00DB69B9" w:rsidP="00D941BF">
      <w:pPr>
        <w:pStyle w:val="Header"/>
        <w:numPr>
          <w:ilvl w:val="0"/>
          <w:numId w:val="46"/>
        </w:numPr>
        <w:ind w:left="720"/>
        <w:rPr>
          <w:rFonts w:ascii="Times New Roman" w:hAnsi="Times New Roman" w:cs="Times New Roman"/>
        </w:rPr>
      </w:pPr>
      <w:r w:rsidRPr="00D941BF">
        <w:rPr>
          <w:rFonts w:ascii="Times New Roman" w:hAnsi="Times New Roman" w:cs="Times New Roman"/>
        </w:rPr>
        <w:t>R</w:t>
      </w:r>
      <w:r w:rsidR="00243B10" w:rsidRPr="00D941BF">
        <w:rPr>
          <w:rFonts w:ascii="Times New Roman" w:hAnsi="Times New Roman" w:cs="Times New Roman"/>
        </w:rPr>
        <w:t xml:space="preserve">esearching and analyzing </w:t>
      </w:r>
      <w:r w:rsidR="00C53ED2" w:rsidRPr="00D941BF">
        <w:rPr>
          <w:rFonts w:ascii="Times New Roman" w:hAnsi="Times New Roman" w:cs="Times New Roman"/>
        </w:rPr>
        <w:t>options for campus-wide technology</w:t>
      </w:r>
      <w:r w:rsidRPr="00D941BF">
        <w:rPr>
          <w:rFonts w:ascii="Times New Roman" w:hAnsi="Times New Roman" w:cs="Times New Roman"/>
        </w:rPr>
        <w:t>;</w:t>
      </w:r>
      <w:r w:rsidR="00C53ED2" w:rsidRPr="00D941BF">
        <w:rPr>
          <w:rFonts w:ascii="Times New Roman" w:hAnsi="Times New Roman" w:cs="Times New Roman"/>
        </w:rPr>
        <w:t xml:space="preserve"> </w:t>
      </w:r>
    </w:p>
    <w:p w14:paraId="7DF1BBB0" w14:textId="77777777" w:rsidR="00CD6269" w:rsidRDefault="00CD6269" w:rsidP="00D941BF">
      <w:pPr>
        <w:pStyle w:val="Header"/>
        <w:numPr>
          <w:ilvl w:val="0"/>
          <w:numId w:val="46"/>
        </w:numPr>
        <w:ind w:left="720"/>
        <w:rPr>
          <w:rFonts w:ascii="Times New Roman" w:hAnsi="Times New Roman" w:cs="Times New Roman"/>
        </w:rPr>
      </w:pPr>
      <w:r>
        <w:rPr>
          <w:rFonts w:ascii="Times New Roman" w:hAnsi="Times New Roman" w:cs="Times New Roman"/>
        </w:rPr>
        <w:t>Reviewing and evaluating resources and additional technology needs as they arise</w:t>
      </w:r>
      <w:r w:rsidR="009D4256">
        <w:rPr>
          <w:rFonts w:ascii="Times New Roman" w:hAnsi="Times New Roman" w:cs="Times New Roman"/>
        </w:rPr>
        <w:t>, using the College Mission, Vision, Values and Priorities as guidelines</w:t>
      </w:r>
      <w:r>
        <w:rPr>
          <w:rFonts w:ascii="Times New Roman" w:hAnsi="Times New Roman" w:cs="Times New Roman"/>
        </w:rPr>
        <w:t>;</w:t>
      </w:r>
    </w:p>
    <w:p w14:paraId="3DBA5596" w14:textId="77777777" w:rsidR="00CD6269" w:rsidRDefault="009D4256" w:rsidP="00D941BF">
      <w:pPr>
        <w:pStyle w:val="Header"/>
        <w:numPr>
          <w:ilvl w:val="0"/>
          <w:numId w:val="46"/>
        </w:numPr>
        <w:ind w:left="720"/>
        <w:rPr>
          <w:rFonts w:ascii="Times New Roman" w:hAnsi="Times New Roman" w:cs="Times New Roman"/>
        </w:rPr>
      </w:pPr>
      <w:r>
        <w:rPr>
          <w:rFonts w:ascii="Times New Roman" w:hAnsi="Times New Roman" w:cs="Times New Roman"/>
        </w:rPr>
        <w:t>Communicating on current and upcoming technology projects and c</w:t>
      </w:r>
      <w:r w:rsidR="00CD6269">
        <w:rPr>
          <w:rFonts w:ascii="Times New Roman" w:hAnsi="Times New Roman" w:cs="Times New Roman"/>
        </w:rPr>
        <w:t>ollaborating with the District ITS regarding District-wide projects and issues;</w:t>
      </w:r>
    </w:p>
    <w:p w14:paraId="30721EB4" w14:textId="77777777" w:rsidR="00CD6269" w:rsidRDefault="00CD6269" w:rsidP="00D941BF">
      <w:pPr>
        <w:pStyle w:val="Header"/>
        <w:numPr>
          <w:ilvl w:val="0"/>
          <w:numId w:val="46"/>
        </w:numPr>
        <w:ind w:left="720"/>
        <w:rPr>
          <w:rFonts w:ascii="Times New Roman" w:hAnsi="Times New Roman" w:cs="Times New Roman"/>
        </w:rPr>
      </w:pPr>
      <w:r>
        <w:rPr>
          <w:rFonts w:ascii="Times New Roman" w:hAnsi="Times New Roman" w:cs="Times New Roman"/>
        </w:rPr>
        <w:t>Reviewing and making recommendations on LPC Technology Master Plan</w:t>
      </w:r>
      <w:r w:rsidR="009D4256">
        <w:rPr>
          <w:rFonts w:ascii="Times New Roman" w:hAnsi="Times New Roman" w:cs="Times New Roman"/>
        </w:rPr>
        <w:t xml:space="preserve">, Accreditation, </w:t>
      </w:r>
      <w:r>
        <w:rPr>
          <w:rFonts w:ascii="Times New Roman" w:hAnsi="Times New Roman" w:cs="Times New Roman"/>
        </w:rPr>
        <w:t>and relevant District-wide Master Plans;</w:t>
      </w:r>
    </w:p>
    <w:p w14:paraId="2510B69C" w14:textId="2BF922D1" w:rsidR="00E20C75" w:rsidRPr="00D941BF" w:rsidRDefault="00DB69B9" w:rsidP="00D941BF">
      <w:pPr>
        <w:pStyle w:val="Header"/>
        <w:numPr>
          <w:ilvl w:val="0"/>
          <w:numId w:val="46"/>
        </w:numPr>
        <w:ind w:left="720"/>
        <w:rPr>
          <w:rFonts w:ascii="Times New Roman" w:hAnsi="Times New Roman" w:cs="Times New Roman"/>
        </w:rPr>
      </w:pPr>
      <w:r w:rsidRPr="00D941BF">
        <w:rPr>
          <w:rFonts w:ascii="Times New Roman" w:hAnsi="Times New Roman" w:cs="Times New Roman"/>
        </w:rPr>
        <w:t xml:space="preserve">Making </w:t>
      </w:r>
      <w:r w:rsidR="00C53ED2" w:rsidRPr="00D941BF">
        <w:rPr>
          <w:rFonts w:ascii="Times New Roman" w:hAnsi="Times New Roman" w:cs="Times New Roman"/>
        </w:rPr>
        <w:t xml:space="preserve">recommendations for solutions in the following areas: </w:t>
      </w:r>
    </w:p>
    <w:p w14:paraId="0F1B1107" w14:textId="0FB96660" w:rsidR="00C53ED2" w:rsidRPr="00D941BF" w:rsidRDefault="00C53ED2" w:rsidP="00D941BF">
      <w:pPr>
        <w:pStyle w:val="ListParagraph"/>
        <w:numPr>
          <w:ilvl w:val="0"/>
          <w:numId w:val="24"/>
        </w:numPr>
        <w:spacing w:after="0" w:line="240" w:lineRule="auto"/>
        <w:ind w:left="1350"/>
        <w:rPr>
          <w:rFonts w:ascii="Times New Roman" w:hAnsi="Times New Roman" w:cs="Times New Roman"/>
        </w:rPr>
      </w:pPr>
      <w:r w:rsidRPr="00D941BF">
        <w:rPr>
          <w:rFonts w:ascii="Times New Roman" w:hAnsi="Times New Roman" w:cs="Times New Roman"/>
        </w:rPr>
        <w:t>Access</w:t>
      </w:r>
    </w:p>
    <w:p w14:paraId="1C68FAA8" w14:textId="4A3CF794" w:rsidR="00CD6269" w:rsidRDefault="00CD6269" w:rsidP="00D941BF">
      <w:pPr>
        <w:pStyle w:val="ListParagraph"/>
        <w:numPr>
          <w:ilvl w:val="0"/>
          <w:numId w:val="24"/>
        </w:numPr>
        <w:spacing w:after="0" w:line="240" w:lineRule="auto"/>
        <w:ind w:left="1350"/>
        <w:rPr>
          <w:rFonts w:ascii="Times New Roman" w:hAnsi="Times New Roman" w:cs="Times New Roman"/>
        </w:rPr>
      </w:pPr>
      <w:r w:rsidRPr="00EB628B">
        <w:rPr>
          <w:rFonts w:ascii="Times New Roman" w:hAnsi="Times New Roman" w:cs="Times New Roman"/>
        </w:rPr>
        <w:t>Staff development and training</w:t>
      </w:r>
    </w:p>
    <w:p w14:paraId="70FD9EE6" w14:textId="1FF2B379" w:rsidR="001834DC" w:rsidRPr="00D941BF" w:rsidRDefault="00CD6269" w:rsidP="00D941BF">
      <w:pPr>
        <w:pStyle w:val="ListParagraph"/>
        <w:spacing w:after="0" w:line="240" w:lineRule="auto"/>
        <w:ind w:left="1350"/>
        <w:rPr>
          <w:rFonts w:ascii="Times New Roman" w:hAnsi="Times New Roman" w:cs="Times New Roman"/>
        </w:rPr>
      </w:pPr>
      <w:r>
        <w:rPr>
          <w:rFonts w:ascii="Times New Roman" w:hAnsi="Times New Roman" w:cs="Times New Roman"/>
        </w:rPr>
        <w:t>Support</w:t>
      </w:r>
    </w:p>
    <w:p w14:paraId="5AD40703" w14:textId="77777777" w:rsidR="006608AD" w:rsidRPr="00850E96" w:rsidRDefault="006608AD" w:rsidP="00D941BF">
      <w:pPr>
        <w:pStyle w:val="ListParagraph"/>
        <w:spacing w:after="0" w:line="240" w:lineRule="auto"/>
        <w:ind w:left="1080"/>
      </w:pPr>
    </w:p>
    <w:p w14:paraId="035DA592" w14:textId="11A26D79" w:rsidR="00C53ED2" w:rsidRDefault="00C53ED2" w:rsidP="00D941BF">
      <w:pPr>
        <w:spacing w:after="0" w:line="240" w:lineRule="auto"/>
        <w:rPr>
          <w:rFonts w:ascii="Times New Roman" w:hAnsi="Times New Roman" w:cs="Times New Roman"/>
        </w:rPr>
      </w:pPr>
      <w:r w:rsidRPr="00D941BF">
        <w:rPr>
          <w:rFonts w:ascii="Times New Roman" w:hAnsi="Times New Roman" w:cs="Times New Roman"/>
        </w:rPr>
        <w:t xml:space="preserve">The Technology Committee will coordinate with other committees impacted by technology related recommendations. </w:t>
      </w:r>
    </w:p>
    <w:p w14:paraId="3AA58B5C" w14:textId="77777777" w:rsidR="001834DC" w:rsidRDefault="001834DC" w:rsidP="00D941BF">
      <w:pPr>
        <w:spacing w:after="0" w:line="240" w:lineRule="auto"/>
        <w:rPr>
          <w:rFonts w:ascii="Times New Roman" w:hAnsi="Times New Roman" w:cs="Times New Roman"/>
        </w:rPr>
      </w:pPr>
    </w:p>
    <w:p w14:paraId="7BE02089" w14:textId="77777777" w:rsidR="001834DC" w:rsidRPr="00D941BF" w:rsidRDefault="001834DC" w:rsidP="00D941BF">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4647"/>
        <w:gridCol w:w="5433"/>
      </w:tblGrid>
      <w:tr w:rsidR="00B240F2" w:rsidRPr="00850E96" w14:paraId="71B2EA1D"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604D18FC" w14:textId="77777777" w:rsidR="00B240F2" w:rsidRPr="00D941BF" w:rsidRDefault="00B240F2" w:rsidP="00B240F2">
            <w:pPr>
              <w:rPr>
                <w:rFonts w:ascii="Times New Roman" w:eastAsia="Times New Roman" w:hAnsi="Times New Roman" w:cs="Times New Roman"/>
                <w:i w:val="0"/>
                <w:color w:val="000000"/>
                <w:sz w:val="24"/>
                <w:szCs w:val="24"/>
              </w:rPr>
            </w:pPr>
            <w:r w:rsidRPr="00D941BF">
              <w:rPr>
                <w:rFonts w:ascii="Times New Roman" w:eastAsia="Times New Roman" w:hAnsi="Times New Roman" w:cs="Times New Roman"/>
                <w:color w:val="000000"/>
                <w:sz w:val="24"/>
                <w:szCs w:val="24"/>
              </w:rPr>
              <w:t>COMMITTEE:</w:t>
            </w:r>
          </w:p>
        </w:tc>
        <w:tc>
          <w:tcPr>
            <w:tcW w:w="0" w:type="dxa"/>
            <w:noWrap/>
            <w:hideMark/>
          </w:tcPr>
          <w:p w14:paraId="08C46713" w14:textId="77777777" w:rsidR="00B240F2" w:rsidRPr="00D941BF"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TECHNOLOGY COMMITTEE</w:t>
            </w:r>
          </w:p>
        </w:tc>
      </w:tr>
      <w:tr w:rsidR="00B240F2" w:rsidRPr="00850E96" w14:paraId="0922448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7CC4CCC" w14:textId="77777777"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0" w:type="dxa"/>
            <w:noWrap/>
            <w:hideMark/>
          </w:tcPr>
          <w:p w14:paraId="73AB2E75"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Council</w:t>
            </w:r>
          </w:p>
        </w:tc>
      </w:tr>
      <w:tr w:rsidR="00B240F2" w:rsidRPr="00850E96" w14:paraId="5F8BB6D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2ACAD6B" w14:textId="77777777" w:rsidR="00B240F2" w:rsidRPr="00D941BF" w:rsidRDefault="00B240F2" w:rsidP="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0" w:type="dxa"/>
            <w:noWrap/>
            <w:hideMark/>
          </w:tcPr>
          <w:p w14:paraId="35858D55"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Selected by committee vote</w:t>
            </w:r>
          </w:p>
        </w:tc>
      </w:tr>
      <w:tr w:rsidR="00B240F2" w:rsidRPr="00850E96" w14:paraId="3A51034F"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DF25975" w14:textId="1F4E807E" w:rsidR="00B240F2" w:rsidRPr="00D941BF"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255EA0F1" w14:textId="21A42AD5" w:rsidR="00B240F2" w:rsidRPr="00D941BF" w:rsidRDefault="00F7393D"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Only in the event of a tie</w:t>
            </w:r>
          </w:p>
        </w:tc>
      </w:tr>
      <w:tr w:rsidR="00B240F2" w:rsidRPr="00850E96" w14:paraId="5790DA3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0F8CBA9" w14:textId="320BE4AD" w:rsidR="00B240F2" w:rsidRPr="00D941BF" w:rsidRDefault="003A7F31" w:rsidP="00B240F2">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73A9E3B0"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Yes</w:t>
            </w:r>
          </w:p>
        </w:tc>
      </w:tr>
      <w:tr w:rsidR="00B240F2" w:rsidRPr="00850E96" w14:paraId="3DFA67C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B102C72"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668601A8" w14:textId="77777777" w:rsidR="00B240F2" w:rsidRPr="00850E96"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240F2" w:rsidRPr="00850E96" w14:paraId="1A64B181"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A6BACF5" w14:textId="77777777" w:rsidR="00B240F2" w:rsidRPr="00D941BF" w:rsidRDefault="00B240F2" w:rsidP="00B240F2">
            <w:pP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MEMBERS:</w:t>
            </w:r>
          </w:p>
        </w:tc>
        <w:tc>
          <w:tcPr>
            <w:tcW w:w="0" w:type="dxa"/>
            <w:noWrap/>
            <w:hideMark/>
          </w:tcPr>
          <w:p w14:paraId="1FD71C48"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240F2" w:rsidRPr="00850E96" w14:paraId="417E010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3FA4FF2" w14:textId="0D509CA3" w:rsidR="00B240F2" w:rsidRPr="00D941BF" w:rsidRDefault="00B240F2">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Voting:</w:t>
            </w:r>
          </w:p>
        </w:tc>
        <w:tc>
          <w:tcPr>
            <w:tcW w:w="0" w:type="dxa"/>
            <w:noWrap/>
            <w:hideMark/>
          </w:tcPr>
          <w:p w14:paraId="54D9C596" w14:textId="77777777" w:rsidR="00B240F2" w:rsidRPr="00D941BF" w:rsidRDefault="00B240F2"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Administrative Services</w:t>
            </w:r>
          </w:p>
        </w:tc>
      </w:tr>
      <w:tr w:rsidR="00B240F2" w:rsidRPr="00850E96" w14:paraId="3E280949"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9FB4FB4"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592D6928" w14:textId="77777777"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Dean</w:t>
            </w:r>
          </w:p>
        </w:tc>
      </w:tr>
      <w:tr w:rsidR="00B240F2" w:rsidRPr="00850E96" w14:paraId="209A36B3"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F9029F"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0BE66415" w14:textId="6895E03F" w:rsidR="00B240F2" w:rsidRPr="00D941BF" w:rsidRDefault="00B51375" w:rsidP="00B240F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w:t>
            </w:r>
            <w:r w:rsidR="00B163BD">
              <w:rPr>
                <w:rFonts w:ascii="Times New Roman" w:eastAsia="Times New Roman" w:hAnsi="Times New Roman" w:cs="Times New Roman"/>
                <w:color w:val="000000"/>
              </w:rPr>
              <w:t>aculty</w:t>
            </w:r>
            <w:r>
              <w:rPr>
                <w:rFonts w:ascii="Times New Roman" w:eastAsia="Times New Roman" w:hAnsi="Times New Roman" w:cs="Times New Roman"/>
                <w:color w:val="000000"/>
              </w:rPr>
              <w:t xml:space="preserve">, </w:t>
            </w:r>
            <w:proofErr w:type="spellStart"/>
            <w:r w:rsidR="00B240F2" w:rsidRPr="00D941BF">
              <w:rPr>
                <w:rFonts w:ascii="Times New Roman" w:eastAsia="Times New Roman" w:hAnsi="Times New Roman" w:cs="Times New Roman"/>
                <w:color w:val="000000"/>
              </w:rPr>
              <w:t>A&amp;H</w:t>
            </w:r>
            <w:proofErr w:type="spellEnd"/>
            <w:r w:rsidR="00B240F2" w:rsidRPr="00D941BF">
              <w:rPr>
                <w:rFonts w:ascii="Times New Roman" w:eastAsia="Times New Roman" w:hAnsi="Times New Roman" w:cs="Times New Roman"/>
                <w:color w:val="000000"/>
              </w:rPr>
              <w:t xml:space="preserve"> </w:t>
            </w:r>
          </w:p>
        </w:tc>
      </w:tr>
      <w:tr w:rsidR="00B240F2" w:rsidRPr="00850E96" w14:paraId="03D64F1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73125ED"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1388D815" w14:textId="47B547FB" w:rsidR="00B240F2" w:rsidRPr="00D941BF" w:rsidRDefault="00B51375"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sidR="00B163BD">
              <w:rPr>
                <w:rFonts w:ascii="Times New Roman" w:eastAsia="Times New Roman" w:hAnsi="Times New Roman" w:cs="Times New Roman"/>
                <w:color w:val="000000"/>
              </w:rPr>
              <w:t>BSSL</w:t>
            </w:r>
            <w:proofErr w:type="spellEnd"/>
          </w:p>
        </w:tc>
      </w:tr>
      <w:tr w:rsidR="00B240F2" w:rsidRPr="00850E96" w14:paraId="1CEE73A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FA4ADF9"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7BB2FF06" w14:textId="13ECA774" w:rsidR="00B240F2" w:rsidRPr="00D941BF" w:rsidRDefault="00B51375"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r w:rsidR="00B163BD">
              <w:rPr>
                <w:rFonts w:ascii="Times New Roman" w:eastAsia="Times New Roman" w:hAnsi="Times New Roman" w:cs="Times New Roman"/>
                <w:color w:val="000000"/>
              </w:rPr>
              <w:t>PATH</w:t>
            </w:r>
            <w:r w:rsidR="00B240F2" w:rsidRPr="00D941BF">
              <w:rPr>
                <w:rFonts w:ascii="Times New Roman" w:eastAsia="Times New Roman" w:hAnsi="Times New Roman" w:cs="Times New Roman"/>
                <w:color w:val="000000"/>
              </w:rPr>
              <w:t xml:space="preserve"> </w:t>
            </w:r>
          </w:p>
        </w:tc>
      </w:tr>
      <w:tr w:rsidR="00B240F2" w:rsidRPr="00850E96" w14:paraId="47C4099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2D7ABDB"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26E8B066" w14:textId="78E0BDD7" w:rsidR="00B240F2" w:rsidRPr="00D941BF" w:rsidRDefault="00B51375"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r w:rsidR="00B240F2" w:rsidRPr="00D941BF">
              <w:rPr>
                <w:rFonts w:ascii="Times New Roman" w:eastAsia="Times New Roman" w:hAnsi="Times New Roman" w:cs="Times New Roman"/>
                <w:color w:val="000000"/>
              </w:rPr>
              <w:t xml:space="preserve">STEM </w:t>
            </w:r>
          </w:p>
        </w:tc>
      </w:tr>
      <w:tr w:rsidR="00A642AB" w:rsidRPr="00850E96" w14:paraId="5FFDA55D"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6B153E7" w14:textId="77777777" w:rsidR="00A642AB" w:rsidRPr="00D941BF" w:rsidRDefault="00A642AB" w:rsidP="00B240F2">
            <w:pPr>
              <w:rPr>
                <w:rFonts w:ascii="Times New Roman" w:eastAsia="Times New Roman" w:hAnsi="Times New Roman" w:cs="Times New Roman"/>
                <w:color w:val="000000"/>
              </w:rPr>
            </w:pPr>
          </w:p>
        </w:tc>
        <w:tc>
          <w:tcPr>
            <w:tcW w:w="0" w:type="dxa"/>
            <w:noWrap/>
          </w:tcPr>
          <w:p w14:paraId="1BECA188" w14:textId="77777777" w:rsidR="00A642AB" w:rsidRPr="00D941BF" w:rsidRDefault="00B51375"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p>
        </w:tc>
      </w:tr>
      <w:tr w:rsidR="00B240F2" w:rsidRPr="00850E96" w14:paraId="7EE119B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BDBB27" w14:textId="77777777" w:rsidR="00B240F2" w:rsidRPr="00D941BF" w:rsidRDefault="00B240F2" w:rsidP="00B240F2">
            <w:pPr>
              <w:rPr>
                <w:rFonts w:ascii="Times New Roman" w:eastAsia="Times New Roman" w:hAnsi="Times New Roman" w:cs="Times New Roman"/>
                <w:color w:val="000000"/>
              </w:rPr>
            </w:pPr>
          </w:p>
        </w:tc>
        <w:tc>
          <w:tcPr>
            <w:tcW w:w="0" w:type="dxa"/>
            <w:noWrap/>
            <w:hideMark/>
          </w:tcPr>
          <w:p w14:paraId="29C17CE5" w14:textId="60DFE3DB" w:rsidR="00B240F2" w:rsidRPr="00D941BF" w:rsidRDefault="00B240F2" w:rsidP="00B240F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Librarian</w:t>
            </w:r>
          </w:p>
        </w:tc>
      </w:tr>
      <w:tr w:rsidR="00021920" w:rsidRPr="00850E96" w14:paraId="0DA222E1"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6F3ECD8" w14:textId="77777777" w:rsidR="00021920" w:rsidRPr="00D941BF" w:rsidRDefault="00021920" w:rsidP="00021920">
            <w:pPr>
              <w:rPr>
                <w:rFonts w:ascii="Times New Roman" w:eastAsia="Times New Roman" w:hAnsi="Times New Roman" w:cs="Times New Roman"/>
                <w:color w:val="000000"/>
              </w:rPr>
            </w:pPr>
          </w:p>
        </w:tc>
        <w:tc>
          <w:tcPr>
            <w:tcW w:w="0" w:type="dxa"/>
            <w:noWrap/>
          </w:tcPr>
          <w:p w14:paraId="16D1E746" w14:textId="77777777" w:rsidR="00021920" w:rsidRPr="00D941BF" w:rsidRDefault="00021920" w:rsidP="0002192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(5)</w:t>
            </w:r>
          </w:p>
        </w:tc>
      </w:tr>
      <w:tr w:rsidR="00E60316" w:rsidRPr="00850E96" w14:paraId="4D66104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455AC6C" w14:textId="77777777" w:rsidR="00E60316" w:rsidRPr="00D941BF" w:rsidRDefault="00E60316" w:rsidP="00E60316">
            <w:pPr>
              <w:rPr>
                <w:rFonts w:ascii="Times New Roman" w:eastAsia="Times New Roman" w:hAnsi="Times New Roman" w:cs="Times New Roman"/>
                <w:color w:val="000000"/>
              </w:rPr>
            </w:pPr>
          </w:p>
        </w:tc>
        <w:tc>
          <w:tcPr>
            <w:tcW w:w="0" w:type="dxa"/>
            <w:noWrap/>
          </w:tcPr>
          <w:p w14:paraId="35C47916" w14:textId="77777777" w:rsidR="00E60316" w:rsidRPr="00D941BF"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LPCSG Representative </w:t>
            </w:r>
          </w:p>
        </w:tc>
      </w:tr>
      <w:tr w:rsidR="00E60316" w:rsidRPr="00850E96" w14:paraId="66A8FD2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F8AE149" w14:textId="77777777" w:rsidR="00E60316" w:rsidRPr="00D941BF" w:rsidRDefault="00E60316" w:rsidP="00E60316">
            <w:pPr>
              <w:rPr>
                <w:rFonts w:ascii="Times New Roman" w:eastAsia="Times New Roman" w:hAnsi="Times New Roman" w:cs="Times New Roman"/>
                <w:color w:val="000000"/>
              </w:rPr>
            </w:pPr>
          </w:p>
        </w:tc>
        <w:tc>
          <w:tcPr>
            <w:tcW w:w="0" w:type="dxa"/>
            <w:noWrap/>
            <w:hideMark/>
          </w:tcPr>
          <w:p w14:paraId="6DF18C87" w14:textId="77777777" w:rsidR="00E60316" w:rsidRPr="00850E96" w:rsidRDefault="00E60316" w:rsidP="00E603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60316" w:rsidRPr="00850E96" w14:paraId="011A4B5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C054AA3" w14:textId="77777777" w:rsidR="00E60316" w:rsidRPr="00D941BF" w:rsidRDefault="00E60316" w:rsidP="00E60316">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Non-Voting:</w:t>
            </w:r>
          </w:p>
        </w:tc>
        <w:tc>
          <w:tcPr>
            <w:tcW w:w="0" w:type="dxa"/>
            <w:noWrap/>
            <w:hideMark/>
          </w:tcPr>
          <w:p w14:paraId="720D3E41" w14:textId="7941B70D" w:rsidR="00E60316" w:rsidRPr="00D941BF"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Instructional Technology Coordinator*</w:t>
            </w:r>
          </w:p>
        </w:tc>
      </w:tr>
      <w:tr w:rsidR="00E60316" w:rsidRPr="00850E96" w14:paraId="4A04A05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8C7EDBD" w14:textId="77777777" w:rsidR="00E60316" w:rsidRPr="00D941BF" w:rsidRDefault="00E60316" w:rsidP="00E60316">
            <w:pPr>
              <w:rPr>
                <w:rFonts w:ascii="Times New Roman" w:eastAsia="Times New Roman" w:hAnsi="Times New Roman" w:cs="Times New Roman"/>
                <w:color w:val="000000"/>
              </w:rPr>
            </w:pPr>
          </w:p>
        </w:tc>
        <w:tc>
          <w:tcPr>
            <w:tcW w:w="0" w:type="dxa"/>
            <w:noWrap/>
          </w:tcPr>
          <w:p w14:paraId="58F855E9" w14:textId="69186AED" w:rsidR="00E60316" w:rsidRPr="00D941BF" w:rsidRDefault="00E60316" w:rsidP="00E603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Manager, College Technology Services*</w:t>
            </w:r>
          </w:p>
        </w:tc>
      </w:tr>
      <w:tr w:rsidR="00E60316" w:rsidRPr="00850E96" w14:paraId="3B2FB90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E8700A5" w14:textId="77777777" w:rsidR="00E60316" w:rsidRPr="00D941BF" w:rsidRDefault="00E60316" w:rsidP="00E60316">
            <w:pPr>
              <w:rPr>
                <w:rFonts w:ascii="Times New Roman" w:eastAsia="Times New Roman" w:hAnsi="Times New Roman" w:cs="Times New Roman"/>
                <w:color w:val="000000"/>
              </w:rPr>
            </w:pPr>
          </w:p>
        </w:tc>
        <w:tc>
          <w:tcPr>
            <w:tcW w:w="0" w:type="dxa"/>
            <w:noWrap/>
            <w:hideMark/>
          </w:tcPr>
          <w:p w14:paraId="0C307CC8" w14:textId="77777777" w:rsidR="00E60316" w:rsidRPr="00D941BF"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Telecommunications Coordinator*</w:t>
            </w:r>
          </w:p>
        </w:tc>
      </w:tr>
      <w:tr w:rsidR="00E60316" w:rsidRPr="00850E96" w14:paraId="499026B2"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0DA4079" w14:textId="77777777" w:rsidR="00E60316" w:rsidRPr="00D941BF" w:rsidRDefault="00E60316" w:rsidP="00E60316">
            <w:pPr>
              <w:rPr>
                <w:rFonts w:ascii="Times New Roman" w:eastAsia="Times New Roman" w:hAnsi="Times New Roman" w:cs="Times New Roman"/>
                <w:color w:val="000000"/>
              </w:rPr>
            </w:pPr>
          </w:p>
        </w:tc>
        <w:tc>
          <w:tcPr>
            <w:tcW w:w="0" w:type="dxa"/>
            <w:noWrap/>
            <w:hideMark/>
          </w:tcPr>
          <w:p w14:paraId="3FE83042" w14:textId="77777777" w:rsidR="00E60316" w:rsidRPr="00D941BF" w:rsidRDefault="00E60316" w:rsidP="00E603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Webmaster*</w:t>
            </w:r>
          </w:p>
        </w:tc>
      </w:tr>
      <w:tr w:rsidR="00E60316" w:rsidRPr="00850E96" w14:paraId="3FBAA56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A2968E2" w14:textId="77777777" w:rsidR="00E60316" w:rsidRPr="00D941BF" w:rsidRDefault="00E60316" w:rsidP="00E60316">
            <w:pPr>
              <w:rPr>
                <w:rFonts w:ascii="Times New Roman" w:eastAsia="Times New Roman" w:hAnsi="Times New Roman" w:cs="Times New Roman"/>
                <w:color w:val="000000"/>
              </w:rPr>
            </w:pPr>
          </w:p>
        </w:tc>
        <w:tc>
          <w:tcPr>
            <w:tcW w:w="0" w:type="dxa"/>
            <w:noWrap/>
            <w:hideMark/>
          </w:tcPr>
          <w:p w14:paraId="61A9875B" w14:textId="77777777" w:rsidR="00E60316" w:rsidRPr="00D941BF"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CLPCCD Chief Technology Officer</w:t>
            </w:r>
          </w:p>
        </w:tc>
      </w:tr>
      <w:tr w:rsidR="00E60316" w:rsidRPr="00850E96" w14:paraId="2D03030F"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668E145" w14:textId="77777777" w:rsidR="00E60316" w:rsidRPr="00D941BF" w:rsidRDefault="00E60316" w:rsidP="00E60316">
            <w:pPr>
              <w:rPr>
                <w:rFonts w:ascii="Times New Roman" w:eastAsia="Times New Roman" w:hAnsi="Times New Roman" w:cs="Times New Roman"/>
                <w:color w:val="000000"/>
              </w:rPr>
            </w:pPr>
          </w:p>
        </w:tc>
        <w:tc>
          <w:tcPr>
            <w:tcW w:w="0" w:type="dxa"/>
            <w:noWrap/>
            <w:hideMark/>
          </w:tcPr>
          <w:p w14:paraId="30970762" w14:textId="77777777" w:rsidR="00E60316" w:rsidRPr="00850E96" w:rsidRDefault="00E60316" w:rsidP="00E603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60316" w:rsidRPr="00850E96" w14:paraId="472F3AC4" w14:textId="77777777" w:rsidTr="00D941BF">
        <w:trPr>
          <w:trHeight w:val="351"/>
        </w:trPr>
        <w:tc>
          <w:tcPr>
            <w:cnfStyle w:val="001000000000" w:firstRow="0" w:lastRow="0" w:firstColumn="1" w:lastColumn="0" w:oddVBand="0" w:evenVBand="0" w:oddHBand="0" w:evenHBand="0" w:firstRowFirstColumn="0" w:firstRowLastColumn="0" w:lastRowFirstColumn="0" w:lastRowLastColumn="0"/>
            <w:tcW w:w="0" w:type="dxa"/>
            <w:noWrap/>
            <w:hideMark/>
          </w:tcPr>
          <w:p w14:paraId="679922B9" w14:textId="77777777" w:rsidR="00E60316" w:rsidRPr="00850E96" w:rsidRDefault="00E60316" w:rsidP="00E60316">
            <w:pPr>
              <w:rPr>
                <w:rFonts w:ascii="Times New Roman" w:eastAsia="Times New Roman" w:hAnsi="Times New Roman" w:cs="Times New Roman"/>
                <w:sz w:val="20"/>
                <w:szCs w:val="20"/>
              </w:rPr>
            </w:pPr>
          </w:p>
        </w:tc>
        <w:tc>
          <w:tcPr>
            <w:tcW w:w="0" w:type="dxa"/>
            <w:hideMark/>
          </w:tcPr>
          <w:p w14:paraId="78D60FF6" w14:textId="4D002933" w:rsidR="00E60316" w:rsidRPr="00D941BF"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*Non-voting college classified may be appointed by the Technology Committee to fill any vacant voting classified professional position</w:t>
            </w:r>
          </w:p>
        </w:tc>
      </w:tr>
      <w:tr w:rsidR="00E60316" w:rsidRPr="00850E96" w14:paraId="31A2B39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9EE4857" w14:textId="77777777" w:rsidR="00E60316" w:rsidRPr="00D941BF" w:rsidRDefault="00E60316" w:rsidP="00E60316">
            <w:pPr>
              <w:rPr>
                <w:rFonts w:ascii="Times New Roman" w:eastAsia="Times New Roman" w:hAnsi="Times New Roman" w:cs="Times New Roman"/>
                <w:color w:val="000000"/>
              </w:rPr>
            </w:pPr>
          </w:p>
        </w:tc>
        <w:tc>
          <w:tcPr>
            <w:tcW w:w="0" w:type="dxa"/>
            <w:noWrap/>
            <w:hideMark/>
          </w:tcPr>
          <w:p w14:paraId="455A3B53" w14:textId="77777777" w:rsidR="00E60316" w:rsidRPr="00850E96" w:rsidRDefault="00E60316" w:rsidP="00E6031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60316" w:rsidRPr="00850E96" w14:paraId="62C4B9F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9D0C342" w14:textId="77777777" w:rsidR="00E60316" w:rsidRPr="00D941BF" w:rsidRDefault="00E60316" w:rsidP="00E60316">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Term:</w:t>
            </w:r>
          </w:p>
        </w:tc>
        <w:tc>
          <w:tcPr>
            <w:tcW w:w="0" w:type="dxa"/>
            <w:noWrap/>
            <w:hideMark/>
          </w:tcPr>
          <w:p w14:paraId="68DF8A2C" w14:textId="77777777" w:rsidR="00E60316" w:rsidRPr="00D941BF"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2 years</w:t>
            </w:r>
          </w:p>
        </w:tc>
      </w:tr>
      <w:tr w:rsidR="00E60316" w:rsidRPr="00850E96" w14:paraId="21256DE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01EF580" w14:textId="77777777" w:rsidR="00E60316" w:rsidRPr="00D941BF" w:rsidRDefault="00E60316" w:rsidP="00E60316">
            <w:pPr>
              <w:rPr>
                <w:rFonts w:ascii="Times New Roman" w:eastAsia="Times New Roman" w:hAnsi="Times New Roman" w:cs="Times New Roman"/>
                <w:color w:val="000000"/>
              </w:rPr>
            </w:pPr>
          </w:p>
        </w:tc>
        <w:tc>
          <w:tcPr>
            <w:tcW w:w="0" w:type="dxa"/>
            <w:noWrap/>
            <w:hideMark/>
          </w:tcPr>
          <w:p w14:paraId="2EBCEEE4" w14:textId="77777777" w:rsidR="00E60316" w:rsidRPr="00850E96" w:rsidRDefault="00E60316" w:rsidP="00E60316">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E60316" w:rsidRPr="00850E96" w14:paraId="3201F679"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3F719C8" w14:textId="77777777" w:rsidR="00E60316" w:rsidRPr="00D941BF" w:rsidRDefault="00E60316" w:rsidP="00E60316">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Quorum:</w:t>
            </w:r>
          </w:p>
        </w:tc>
        <w:tc>
          <w:tcPr>
            <w:tcW w:w="0" w:type="dxa"/>
            <w:noWrap/>
            <w:hideMark/>
          </w:tcPr>
          <w:p w14:paraId="29A4CAB9" w14:textId="77777777" w:rsidR="00E60316" w:rsidRPr="00D941BF" w:rsidRDefault="00E60316" w:rsidP="00E6031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15 Voting Members; Quorum = 8</w:t>
            </w:r>
          </w:p>
        </w:tc>
      </w:tr>
    </w:tbl>
    <w:p w14:paraId="4FC9E753" w14:textId="4DD8AC5D" w:rsidR="003434C8" w:rsidRDefault="003434C8" w:rsidP="00E20C75">
      <w:pPr>
        <w:pStyle w:val="Title"/>
        <w:rPr>
          <w:rFonts w:ascii="Times New Roman" w:hAnsi="Times New Roman" w:cs="Times New Roman"/>
        </w:rPr>
      </w:pPr>
    </w:p>
    <w:p w14:paraId="041E582D" w14:textId="3AD9E4E8" w:rsidR="003434C8" w:rsidRDefault="00092EDA" w:rsidP="00D941BF">
      <w:r w:rsidRPr="00092EDA">
        <w:rPr>
          <w:noProof/>
        </w:rPr>
        <w:drawing>
          <wp:inline distT="0" distB="0" distL="0" distR="0" wp14:anchorId="542F6C33" wp14:editId="21B87CDC">
            <wp:extent cx="6400800" cy="257238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2572385"/>
                    </a:xfrm>
                    <a:prstGeom prst="rect">
                      <a:avLst/>
                    </a:prstGeom>
                  </pic:spPr>
                </pic:pic>
              </a:graphicData>
            </a:graphic>
          </wp:inline>
        </w:drawing>
      </w:r>
    </w:p>
    <w:p w14:paraId="1B296508" w14:textId="77777777" w:rsidR="003434C8" w:rsidRDefault="003434C8">
      <w:pPr>
        <w:rPr>
          <w:rFonts w:ascii="Times New Roman" w:eastAsiaTheme="majorEastAsia" w:hAnsi="Times New Roman" w:cs="Times New Roman"/>
          <w:b/>
          <w:spacing w:val="-10"/>
          <w:kern w:val="28"/>
          <w:sz w:val="52"/>
          <w:szCs w:val="56"/>
        </w:rPr>
      </w:pPr>
      <w:r>
        <w:rPr>
          <w:rFonts w:ascii="Times New Roman" w:hAnsi="Times New Roman" w:cs="Times New Roman"/>
        </w:rPr>
        <w:br w:type="page"/>
      </w:r>
    </w:p>
    <w:p w14:paraId="1E159D9A" w14:textId="77777777" w:rsidR="00974B99" w:rsidRDefault="00974B99">
      <w:pPr>
        <w:pStyle w:val="Title"/>
        <w:jc w:val="center"/>
        <w:rPr>
          <w:rFonts w:ascii="Times New Roman" w:hAnsi="Times New Roman" w:cs="Times New Roman"/>
        </w:rPr>
      </w:pPr>
    </w:p>
    <w:p w14:paraId="5248DAF8" w14:textId="27CB11A1" w:rsidR="00714630" w:rsidRDefault="00EC30D9">
      <w:pPr>
        <w:pStyle w:val="Title"/>
        <w:jc w:val="center"/>
        <w:rPr>
          <w:rFonts w:ascii="Times New Roman" w:hAnsi="Times New Roman" w:cs="Times New Roman"/>
        </w:rPr>
      </w:pPr>
      <w:bookmarkStart w:id="193" w:name="_Toc170210556"/>
      <w:bookmarkStart w:id="194" w:name="_Toc509924654"/>
      <w:r w:rsidRPr="00D941BF">
        <w:rPr>
          <w:rFonts w:ascii="Times New Roman" w:hAnsi="Times New Roman" w:cs="Times New Roman"/>
        </w:rPr>
        <w:t>SECTION V.</w:t>
      </w:r>
      <w:bookmarkEnd w:id="193"/>
    </w:p>
    <w:p w14:paraId="500535EF" w14:textId="77777777" w:rsidR="00714630" w:rsidRPr="00D941BF" w:rsidRDefault="00714630" w:rsidP="00D941BF"/>
    <w:p w14:paraId="72F2E37E" w14:textId="34702887" w:rsidR="00EC30D9" w:rsidRPr="00D941BF" w:rsidRDefault="00EC30D9">
      <w:pPr>
        <w:pStyle w:val="Title"/>
        <w:jc w:val="center"/>
        <w:rPr>
          <w:rFonts w:ascii="Times New Roman" w:hAnsi="Times New Roman" w:cs="Times New Roman"/>
        </w:rPr>
      </w:pPr>
      <w:bookmarkStart w:id="195" w:name="_Toc111811458"/>
      <w:bookmarkStart w:id="196" w:name="_Toc170210557"/>
      <w:r w:rsidRPr="00D941BF">
        <w:rPr>
          <w:rFonts w:ascii="Times New Roman" w:hAnsi="Times New Roman" w:cs="Times New Roman"/>
        </w:rPr>
        <w:t>Committees Reporting to Academic Senate</w:t>
      </w:r>
      <w:bookmarkEnd w:id="194"/>
      <w:bookmarkEnd w:id="195"/>
      <w:bookmarkEnd w:id="196"/>
    </w:p>
    <w:p w14:paraId="6B0E5886" w14:textId="77777777" w:rsidR="00E20C75" w:rsidRPr="00D941BF" w:rsidRDefault="00EC30D9" w:rsidP="00E20C75">
      <w:pPr>
        <w:pStyle w:val="Sub-heading"/>
        <w:rPr>
          <w:rFonts w:ascii="Times New Roman" w:hAnsi="Times New Roman" w:cs="Times New Roman"/>
        </w:rPr>
      </w:pPr>
      <w:r w:rsidRPr="00D941BF">
        <w:rPr>
          <w:rFonts w:ascii="Times New Roman" w:hAnsi="Times New Roman" w:cs="Times New Roman"/>
        </w:rPr>
        <w:br w:type="page"/>
      </w:r>
      <w:r w:rsidR="00E20C75" w:rsidRPr="00D941BF">
        <w:rPr>
          <w:rFonts w:ascii="Times New Roman" w:hAnsi="Times New Roman" w:cs="Times New Roman"/>
        </w:rPr>
        <w:t xml:space="preserve">Committees Reporting to Academic Senate </w:t>
      </w:r>
    </w:p>
    <w:p w14:paraId="20670158" w14:textId="77777777" w:rsidR="00E20C75" w:rsidRPr="00D941BF" w:rsidRDefault="00E20C75" w:rsidP="00E20C75">
      <w:pPr>
        <w:pStyle w:val="Sub-heading"/>
        <w:jc w:val="left"/>
        <w:rPr>
          <w:rFonts w:ascii="Times New Roman" w:hAnsi="Times New Roman" w:cs="Times New Roman"/>
        </w:rPr>
      </w:pPr>
    </w:p>
    <w:p w14:paraId="254B6054" w14:textId="20CB7CA3" w:rsidR="00E20C75" w:rsidRPr="00D941BF" w:rsidRDefault="00E20C75" w:rsidP="00E20C75">
      <w:pPr>
        <w:pStyle w:val="Heading1"/>
        <w:rPr>
          <w:rFonts w:ascii="Times New Roman" w:hAnsi="Times New Roman" w:cs="Times New Roman"/>
        </w:rPr>
      </w:pPr>
      <w:bookmarkStart w:id="197" w:name="_Toc509924656"/>
      <w:bookmarkStart w:id="198" w:name="_Toc170208070"/>
      <w:bookmarkStart w:id="199" w:name="_Toc170210558"/>
      <w:r w:rsidRPr="00D941BF">
        <w:rPr>
          <w:rFonts w:ascii="Times New Roman" w:hAnsi="Times New Roman" w:cs="Times New Roman"/>
        </w:rPr>
        <w:t>Curriculum Committee</w:t>
      </w:r>
      <w:bookmarkEnd w:id="197"/>
      <w:bookmarkEnd w:id="198"/>
      <w:bookmarkEnd w:id="199"/>
    </w:p>
    <w:p w14:paraId="57BB42DE" w14:textId="6FD822B6" w:rsidR="00293304" w:rsidRPr="00D941BF" w:rsidRDefault="00BC04D3" w:rsidP="00B17CC3">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484FC3">
        <w:rPr>
          <w:rFonts w:ascii="Times New Roman" w:hAnsi="Times New Roman" w:cs="Times New Roman"/>
          <w:sz w:val="18"/>
          <w:szCs w:val="18"/>
        </w:rPr>
        <w:t>May 1</w:t>
      </w:r>
      <w:r w:rsidR="00082320">
        <w:rPr>
          <w:rFonts w:ascii="Times New Roman" w:hAnsi="Times New Roman" w:cs="Times New Roman"/>
          <w:sz w:val="18"/>
          <w:szCs w:val="18"/>
        </w:rPr>
        <w:t>7, 2024</w:t>
      </w:r>
    </w:p>
    <w:p w14:paraId="46011C02" w14:textId="77777777" w:rsidR="00293304" w:rsidRPr="00D941BF" w:rsidRDefault="00293304" w:rsidP="00B17CC3">
      <w:pPr>
        <w:pStyle w:val="NoSpacing"/>
        <w:rPr>
          <w:rFonts w:ascii="Times New Roman" w:hAnsi="Times New Roman" w:cs="Times New Roman"/>
        </w:rPr>
      </w:pPr>
    </w:p>
    <w:p w14:paraId="339C5F01" w14:textId="77777777" w:rsidR="008B30B5" w:rsidRDefault="008B30B5"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Overview: </w:t>
      </w:r>
    </w:p>
    <w:p w14:paraId="10F580E2" w14:textId="77777777" w:rsidR="001834DC" w:rsidRPr="00D941BF" w:rsidRDefault="001834DC" w:rsidP="00D941BF">
      <w:pPr>
        <w:spacing w:after="0" w:line="240" w:lineRule="auto"/>
        <w:rPr>
          <w:rFonts w:ascii="Times New Roman" w:hAnsi="Times New Roman" w:cs="Times New Roman"/>
          <w:b/>
          <w:u w:val="single"/>
        </w:rPr>
      </w:pPr>
    </w:p>
    <w:p w14:paraId="355E1793" w14:textId="30813744" w:rsidR="008B30B5" w:rsidRDefault="008B30B5" w:rsidP="00D941BF">
      <w:pPr>
        <w:spacing w:after="0" w:line="240" w:lineRule="auto"/>
        <w:rPr>
          <w:rFonts w:ascii="Times New Roman" w:hAnsi="Times New Roman" w:cs="Times New Roman"/>
        </w:rPr>
      </w:pPr>
      <w:r w:rsidRPr="00D941BF">
        <w:rPr>
          <w:rFonts w:ascii="Times New Roman" w:hAnsi="Times New Roman" w:cs="Times New Roman"/>
        </w:rPr>
        <w:t>Responsib</w:t>
      </w:r>
      <w:r w:rsidR="00C03564" w:rsidRPr="00D941BF">
        <w:rPr>
          <w:rFonts w:ascii="Times New Roman" w:hAnsi="Times New Roman" w:cs="Times New Roman"/>
        </w:rPr>
        <w:t>le</w:t>
      </w:r>
      <w:r w:rsidRPr="00D941BF">
        <w:rPr>
          <w:rFonts w:ascii="Times New Roman" w:hAnsi="Times New Roman" w:cs="Times New Roman"/>
        </w:rPr>
        <w:t xml:space="preserve"> for reviewing curriculum, establishing prerequisites, </w:t>
      </w:r>
      <w:r w:rsidR="00C03564" w:rsidRPr="00D941BF">
        <w:rPr>
          <w:rFonts w:ascii="Times New Roman" w:hAnsi="Times New Roman" w:cs="Times New Roman"/>
        </w:rPr>
        <w:t xml:space="preserve">placing courses in </w:t>
      </w:r>
      <w:r w:rsidRPr="00D941BF">
        <w:rPr>
          <w:rFonts w:ascii="Times New Roman" w:hAnsi="Times New Roman" w:cs="Times New Roman"/>
        </w:rPr>
        <w:t>disciplines, assigning course identifiers, degree</w:t>
      </w:r>
      <w:r w:rsidR="00C03564" w:rsidRPr="00D941BF">
        <w:rPr>
          <w:rFonts w:ascii="Times New Roman" w:hAnsi="Times New Roman" w:cs="Times New Roman"/>
        </w:rPr>
        <w:t>,</w:t>
      </w:r>
      <w:r w:rsidRPr="00D941BF">
        <w:rPr>
          <w:rFonts w:ascii="Times New Roman" w:hAnsi="Times New Roman" w:cs="Times New Roman"/>
        </w:rPr>
        <w:t xml:space="preserve"> and certificate requirements, developing process and timelines for review of academic programs, grading policies, </w:t>
      </w:r>
      <w:r w:rsidRPr="00D941BF">
        <w:rPr>
          <w:rFonts w:ascii="Times New Roman" w:hAnsi="Times New Roman" w:cs="Times New Roman"/>
          <w:color w:val="000000" w:themeColor="text1"/>
        </w:rPr>
        <w:t xml:space="preserve">maintaining and updating the discipline list, </w:t>
      </w:r>
      <w:r w:rsidR="00815B23">
        <w:rPr>
          <w:rFonts w:ascii="Times New Roman" w:hAnsi="Times New Roman" w:cs="Times New Roman"/>
          <w:color w:val="000000" w:themeColor="text1"/>
        </w:rPr>
        <w:t xml:space="preserve">promoting equity in curriculum, </w:t>
      </w:r>
      <w:r w:rsidRPr="00D941BF">
        <w:rPr>
          <w:rFonts w:ascii="Times New Roman" w:hAnsi="Times New Roman" w:cs="Times New Roman"/>
        </w:rPr>
        <w:t xml:space="preserve">and making recommendations to the President for action by the Board of Trustees.  All new courses and programs, as well as changes in current course and program content, structure, or credit, must be reviewed by this committee.  </w:t>
      </w:r>
    </w:p>
    <w:p w14:paraId="75BB2217" w14:textId="77777777" w:rsidR="001834DC" w:rsidRPr="00D941BF" w:rsidRDefault="001834DC" w:rsidP="00D941BF">
      <w:pPr>
        <w:spacing w:after="0" w:line="240" w:lineRule="auto"/>
        <w:rPr>
          <w:rFonts w:ascii="Times New Roman" w:hAnsi="Times New Roman" w:cs="Times New Roman"/>
        </w:rPr>
      </w:pPr>
    </w:p>
    <w:p w14:paraId="2717B555" w14:textId="77777777" w:rsidR="00E20C75" w:rsidRDefault="00E20C75"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539443C9" w14:textId="77777777" w:rsidR="001834DC" w:rsidRPr="00D941BF" w:rsidRDefault="001834DC" w:rsidP="00D941BF">
      <w:pPr>
        <w:spacing w:after="0" w:line="240" w:lineRule="auto"/>
        <w:rPr>
          <w:rFonts w:ascii="Times New Roman" w:hAnsi="Times New Roman" w:cs="Times New Roman"/>
          <w:b/>
          <w:u w:val="single"/>
        </w:rPr>
      </w:pPr>
    </w:p>
    <w:p w14:paraId="79F961EA" w14:textId="77777777" w:rsidR="008B30B5" w:rsidRPr="00D941BF" w:rsidRDefault="008B30B5" w:rsidP="00D941BF">
      <w:pPr>
        <w:spacing w:after="0" w:line="240" w:lineRule="auto"/>
        <w:rPr>
          <w:rFonts w:ascii="Times New Roman" w:hAnsi="Times New Roman" w:cs="Times New Roman"/>
        </w:rPr>
      </w:pPr>
      <w:r w:rsidRPr="00D941BF">
        <w:rPr>
          <w:rFonts w:ascii="Times New Roman" w:hAnsi="Times New Roman" w:cs="Times New Roman"/>
        </w:rPr>
        <w:t>The Curriculum Committee (hereafter referred to as “the Committee”) is responsible for ensuring and preserving the academic integrity and quality of all courses and programs offered by Las Positas College. The Committee’s primary responsibilities lie in five major areas, as specified by Title V [Title 5 §53200]:</w:t>
      </w:r>
    </w:p>
    <w:p w14:paraId="6F2E3D6C" w14:textId="77777777" w:rsidR="008B30B5" w:rsidRPr="00D941BF" w:rsidRDefault="008B30B5" w:rsidP="00D941BF">
      <w:pPr>
        <w:pStyle w:val="ListParagraph"/>
        <w:numPr>
          <w:ilvl w:val="0"/>
          <w:numId w:val="25"/>
        </w:numPr>
        <w:spacing w:after="0" w:line="240" w:lineRule="auto"/>
        <w:rPr>
          <w:rFonts w:ascii="Times New Roman" w:hAnsi="Times New Roman" w:cs="Times New Roman"/>
        </w:rPr>
      </w:pPr>
      <w:r w:rsidRPr="00D941BF">
        <w:rPr>
          <w:rFonts w:ascii="Times New Roman" w:hAnsi="Times New Roman" w:cs="Times New Roman"/>
        </w:rPr>
        <w:t>Curriculum</w:t>
      </w:r>
    </w:p>
    <w:p w14:paraId="5BF75C55" w14:textId="77777777" w:rsidR="008B30B5" w:rsidRPr="00D941BF" w:rsidRDefault="008B30B5" w:rsidP="00D941BF">
      <w:pPr>
        <w:pStyle w:val="ListParagraph"/>
        <w:numPr>
          <w:ilvl w:val="0"/>
          <w:numId w:val="25"/>
        </w:numPr>
        <w:spacing w:after="0" w:line="240" w:lineRule="auto"/>
        <w:rPr>
          <w:rFonts w:ascii="Times New Roman" w:hAnsi="Times New Roman" w:cs="Times New Roman"/>
        </w:rPr>
      </w:pPr>
      <w:r w:rsidRPr="00D941BF">
        <w:rPr>
          <w:rFonts w:ascii="Times New Roman" w:hAnsi="Times New Roman" w:cs="Times New Roman"/>
        </w:rPr>
        <w:t>Degree and certificate requirements</w:t>
      </w:r>
    </w:p>
    <w:p w14:paraId="3B9E0BB6" w14:textId="77777777" w:rsidR="008B30B5" w:rsidRPr="00D941BF" w:rsidRDefault="008B30B5" w:rsidP="00D941BF">
      <w:pPr>
        <w:pStyle w:val="ListParagraph"/>
        <w:numPr>
          <w:ilvl w:val="0"/>
          <w:numId w:val="25"/>
        </w:numPr>
        <w:spacing w:after="0" w:line="240" w:lineRule="auto"/>
        <w:rPr>
          <w:rFonts w:ascii="Times New Roman" w:hAnsi="Times New Roman" w:cs="Times New Roman"/>
        </w:rPr>
      </w:pPr>
      <w:r w:rsidRPr="00D941BF">
        <w:rPr>
          <w:rFonts w:ascii="Times New Roman" w:hAnsi="Times New Roman" w:cs="Times New Roman"/>
        </w:rPr>
        <w:t>Grading policies</w:t>
      </w:r>
    </w:p>
    <w:p w14:paraId="39340EFF" w14:textId="77777777" w:rsidR="008B30B5" w:rsidRPr="00D941BF" w:rsidRDefault="008B30B5" w:rsidP="00D941BF">
      <w:pPr>
        <w:pStyle w:val="ListParagraph"/>
        <w:numPr>
          <w:ilvl w:val="0"/>
          <w:numId w:val="25"/>
        </w:numPr>
        <w:spacing w:after="0" w:line="240" w:lineRule="auto"/>
        <w:rPr>
          <w:rFonts w:ascii="Times New Roman" w:hAnsi="Times New Roman" w:cs="Times New Roman"/>
        </w:rPr>
      </w:pPr>
      <w:r w:rsidRPr="00D941BF">
        <w:rPr>
          <w:rFonts w:ascii="Times New Roman" w:hAnsi="Times New Roman" w:cs="Times New Roman"/>
        </w:rPr>
        <w:t>Educational program development</w:t>
      </w:r>
    </w:p>
    <w:p w14:paraId="1D302A39" w14:textId="77777777" w:rsidR="008B30B5" w:rsidRDefault="008B30B5" w:rsidP="00D941BF">
      <w:pPr>
        <w:pStyle w:val="ListParagraph"/>
        <w:numPr>
          <w:ilvl w:val="0"/>
          <w:numId w:val="25"/>
        </w:numPr>
        <w:spacing w:after="0" w:line="240" w:lineRule="auto"/>
        <w:rPr>
          <w:rFonts w:ascii="Times New Roman" w:hAnsi="Times New Roman" w:cs="Times New Roman"/>
        </w:rPr>
      </w:pPr>
      <w:r w:rsidRPr="00D941BF">
        <w:rPr>
          <w:rFonts w:ascii="Times New Roman" w:hAnsi="Times New Roman" w:cs="Times New Roman"/>
        </w:rPr>
        <w:t>Standards or policies regarding student preparation and success</w:t>
      </w:r>
    </w:p>
    <w:p w14:paraId="5BD0A186" w14:textId="77777777" w:rsidR="001834DC" w:rsidRPr="00D941BF" w:rsidRDefault="001834DC" w:rsidP="00D941BF">
      <w:pPr>
        <w:pStyle w:val="ListParagraph"/>
        <w:spacing w:after="0" w:line="240" w:lineRule="auto"/>
        <w:rPr>
          <w:rFonts w:ascii="Times New Roman" w:hAnsi="Times New Roman" w:cs="Times New Roman"/>
        </w:rPr>
      </w:pPr>
    </w:p>
    <w:p w14:paraId="6DD18332" w14:textId="683208C3" w:rsidR="008B30B5" w:rsidRDefault="008B30B5" w:rsidP="00D941BF">
      <w:pPr>
        <w:spacing w:after="0" w:line="240" w:lineRule="auto"/>
        <w:rPr>
          <w:rFonts w:ascii="Times New Roman" w:hAnsi="Times New Roman" w:cs="Times New Roman"/>
        </w:rPr>
      </w:pPr>
      <w:r w:rsidRPr="00D941BF">
        <w:rPr>
          <w:rFonts w:ascii="Times New Roman" w:hAnsi="Times New Roman" w:cs="Times New Roman"/>
        </w:rPr>
        <w:t>As a sub-committee of the Academic Senate, the Committee reports its recommendations for approval in the areas of Curriculum and Educational Programs to th</w:t>
      </w:r>
      <w:r w:rsidR="00192187" w:rsidRPr="00D941BF">
        <w:rPr>
          <w:rFonts w:ascii="Times New Roman" w:hAnsi="Times New Roman" w:cs="Times New Roman"/>
        </w:rPr>
        <w:t>e Senate as informational items</w:t>
      </w:r>
      <w:r w:rsidRPr="00D941BF">
        <w:rPr>
          <w:rFonts w:ascii="Times New Roman" w:hAnsi="Times New Roman" w:cs="Times New Roman"/>
        </w:rPr>
        <w:t xml:space="preserve"> and forwards its recommendations in these areas to the Office of the Vice President of Academic Services. Th</w:t>
      </w:r>
      <w:r w:rsidR="00C03564" w:rsidRPr="00D941BF">
        <w:rPr>
          <w:rFonts w:ascii="Times New Roman" w:hAnsi="Times New Roman" w:cs="Times New Roman"/>
        </w:rPr>
        <w:t>at</w:t>
      </w:r>
      <w:r w:rsidRPr="00D941BF">
        <w:rPr>
          <w:rFonts w:ascii="Times New Roman" w:hAnsi="Times New Roman" w:cs="Times New Roman"/>
        </w:rPr>
        <w:t xml:space="preserve"> office prepares the recommendations for presentation to the Board of Trustees by way of the President’s Office at the College. The Board of Trustees is the sole authority for approval of all curriculum recommendations in the areas of Curriculum and Educational Programs.</w:t>
      </w:r>
    </w:p>
    <w:p w14:paraId="19A2F620" w14:textId="77777777" w:rsidR="001834DC" w:rsidRPr="00D941BF" w:rsidRDefault="001834DC" w:rsidP="00D941BF">
      <w:pPr>
        <w:spacing w:after="0" w:line="240" w:lineRule="auto"/>
        <w:rPr>
          <w:rFonts w:ascii="Times New Roman" w:hAnsi="Times New Roman" w:cs="Times New Roman"/>
        </w:rPr>
      </w:pPr>
    </w:p>
    <w:p w14:paraId="1BC8DEE7" w14:textId="72BB4F4E" w:rsidR="008B30B5" w:rsidRDefault="008B30B5" w:rsidP="00D941BF">
      <w:pPr>
        <w:spacing w:after="0" w:line="240" w:lineRule="auto"/>
        <w:rPr>
          <w:rFonts w:ascii="Times New Roman" w:hAnsi="Times New Roman" w:cs="Times New Roman"/>
        </w:rPr>
      </w:pPr>
      <w:proofErr w:type="gramStart"/>
      <w:r w:rsidRPr="00D941BF">
        <w:rPr>
          <w:rFonts w:ascii="Times New Roman" w:hAnsi="Times New Roman" w:cs="Times New Roman"/>
        </w:rPr>
        <w:t>In the area of</w:t>
      </w:r>
      <w:proofErr w:type="gramEnd"/>
      <w:r w:rsidRPr="00D941BF">
        <w:rPr>
          <w:rFonts w:ascii="Times New Roman" w:hAnsi="Times New Roman" w:cs="Times New Roman"/>
        </w:rPr>
        <w:t xml:space="preserve"> Degree and Certificate Requirements, it is the duty of the Committee to formulate policies for approving degree and certificate requirements for presentation to the Senate. It is not the role of the Senate to change these recommendations. However, it is appropriate for the Senate to review the policies and procedures used [Title V §53203(a)] and call attention to any irregularities which might require a recommendation to be returned to the Committee for reconsideration.  Changes to the General Education pattern for the Associate degree may be recommended by the Committee but must be agreed upon through collegial consultation with the Curriculum Committees and Academic Senates of both colleges and approved by the Board of Trustees.</w:t>
      </w:r>
    </w:p>
    <w:p w14:paraId="041BFD04" w14:textId="77777777" w:rsidR="001834DC" w:rsidRPr="00D941BF" w:rsidRDefault="001834DC" w:rsidP="00D941BF">
      <w:pPr>
        <w:spacing w:after="0" w:line="240" w:lineRule="auto"/>
        <w:rPr>
          <w:rFonts w:ascii="Times New Roman" w:hAnsi="Times New Roman" w:cs="Times New Roman"/>
        </w:rPr>
      </w:pPr>
    </w:p>
    <w:p w14:paraId="40C645AA" w14:textId="77777777" w:rsidR="008B30B5" w:rsidRDefault="008B30B5" w:rsidP="00D941BF">
      <w:pPr>
        <w:spacing w:after="0" w:line="240" w:lineRule="auto"/>
        <w:rPr>
          <w:rFonts w:ascii="Times New Roman" w:hAnsi="Times New Roman" w:cs="Times New Roman"/>
        </w:rPr>
      </w:pPr>
      <w:r w:rsidRPr="00D941BF">
        <w:rPr>
          <w:rFonts w:ascii="Times New Roman" w:hAnsi="Times New Roman" w:cs="Times New Roman"/>
        </w:rPr>
        <w:t>The Committee’s duties and responsibilities in each of the areas are defined as follows:</w:t>
      </w:r>
    </w:p>
    <w:p w14:paraId="116B61FA" w14:textId="77777777" w:rsidR="001834DC" w:rsidRPr="00D941BF" w:rsidRDefault="001834DC" w:rsidP="00D941BF">
      <w:pPr>
        <w:spacing w:after="0" w:line="240" w:lineRule="auto"/>
        <w:rPr>
          <w:rFonts w:ascii="Times New Roman" w:hAnsi="Times New Roman" w:cs="Times New Roman"/>
        </w:rPr>
      </w:pPr>
    </w:p>
    <w:p w14:paraId="5F9A77C7" w14:textId="77777777" w:rsidR="008B30B5" w:rsidRPr="00D941BF" w:rsidRDefault="008B30B5" w:rsidP="00D941BF">
      <w:pPr>
        <w:pStyle w:val="ListParagraph"/>
        <w:numPr>
          <w:ilvl w:val="0"/>
          <w:numId w:val="26"/>
        </w:numPr>
        <w:spacing w:after="0" w:line="240" w:lineRule="auto"/>
        <w:ind w:left="360"/>
        <w:rPr>
          <w:rFonts w:ascii="Times New Roman" w:hAnsi="Times New Roman" w:cs="Times New Roman"/>
          <w:b/>
        </w:rPr>
      </w:pPr>
      <w:r w:rsidRPr="00D941BF">
        <w:rPr>
          <w:rFonts w:ascii="Times New Roman" w:hAnsi="Times New Roman" w:cs="Times New Roman"/>
          <w:b/>
        </w:rPr>
        <w:t>Curriculum</w:t>
      </w:r>
    </w:p>
    <w:p w14:paraId="43F203D4" w14:textId="16DE6809" w:rsidR="008B30B5" w:rsidRPr="00D941BF" w:rsidRDefault="008B30B5" w:rsidP="00D941BF">
      <w:pPr>
        <w:spacing w:after="0" w:line="240" w:lineRule="auto"/>
        <w:ind w:left="360"/>
        <w:rPr>
          <w:rFonts w:ascii="Times New Roman" w:hAnsi="Times New Roman" w:cs="Times New Roman"/>
        </w:rPr>
      </w:pPr>
      <w:proofErr w:type="gramStart"/>
      <w:r w:rsidRPr="00D941BF">
        <w:rPr>
          <w:rFonts w:ascii="Times New Roman" w:hAnsi="Times New Roman" w:cs="Times New Roman"/>
        </w:rPr>
        <w:t>In the area of</w:t>
      </w:r>
      <w:proofErr w:type="gramEnd"/>
      <w:r w:rsidRPr="00D941BF">
        <w:rPr>
          <w:rFonts w:ascii="Times New Roman" w:hAnsi="Times New Roman" w:cs="Times New Roman"/>
        </w:rPr>
        <w:t xml:space="preserve"> curriculum, the Committee’s duties include</w:t>
      </w:r>
      <w:r w:rsidR="00C03564" w:rsidRPr="00D941BF">
        <w:rPr>
          <w:rFonts w:ascii="Times New Roman" w:hAnsi="Times New Roman" w:cs="Times New Roman"/>
        </w:rPr>
        <w:t xml:space="preserve">, but are not limited to, approval of: </w:t>
      </w:r>
    </w:p>
    <w:p w14:paraId="3689C37E" w14:textId="77777777" w:rsidR="008B30B5" w:rsidRPr="00D941BF" w:rsidRDefault="008B30B5" w:rsidP="00D941BF">
      <w:pPr>
        <w:pStyle w:val="ListParagraph"/>
        <w:numPr>
          <w:ilvl w:val="0"/>
          <w:numId w:val="27"/>
        </w:numPr>
        <w:spacing w:after="0" w:line="240" w:lineRule="auto"/>
        <w:ind w:left="990"/>
        <w:rPr>
          <w:rFonts w:ascii="Times New Roman" w:hAnsi="Times New Roman" w:cs="Times New Roman"/>
        </w:rPr>
      </w:pPr>
      <w:r w:rsidRPr="00D941BF">
        <w:rPr>
          <w:rFonts w:ascii="Times New Roman" w:hAnsi="Times New Roman" w:cs="Times New Roman"/>
        </w:rPr>
        <w:t>New and revised course outlines of record for degree-applicable credit courses, non-degree credit courses, and non-credit courses</w:t>
      </w:r>
      <w:r w:rsidR="00C03564" w:rsidRPr="00D941BF">
        <w:rPr>
          <w:rFonts w:ascii="Times New Roman" w:hAnsi="Times New Roman" w:cs="Times New Roman"/>
        </w:rPr>
        <w:t>;</w:t>
      </w:r>
    </w:p>
    <w:p w14:paraId="5E1D8CB1" w14:textId="77777777" w:rsidR="008B30B5" w:rsidRPr="00D941BF" w:rsidRDefault="008B30B5" w:rsidP="00D941BF">
      <w:pPr>
        <w:pStyle w:val="ListParagraph"/>
        <w:numPr>
          <w:ilvl w:val="0"/>
          <w:numId w:val="27"/>
        </w:numPr>
        <w:spacing w:after="0" w:line="240" w:lineRule="auto"/>
        <w:ind w:left="990"/>
        <w:rPr>
          <w:rFonts w:ascii="Times New Roman" w:hAnsi="Times New Roman" w:cs="Times New Roman"/>
        </w:rPr>
      </w:pPr>
      <w:r w:rsidRPr="00D941BF">
        <w:rPr>
          <w:rFonts w:ascii="Times New Roman" w:hAnsi="Times New Roman" w:cs="Times New Roman"/>
        </w:rPr>
        <w:t>Pre-requisites, co-requisites, and advisories for courses</w:t>
      </w:r>
      <w:r w:rsidR="00C03564" w:rsidRPr="00D941BF">
        <w:rPr>
          <w:rFonts w:ascii="Times New Roman" w:hAnsi="Times New Roman" w:cs="Times New Roman"/>
        </w:rPr>
        <w:t>;</w:t>
      </w:r>
    </w:p>
    <w:p w14:paraId="2EAB4CED" w14:textId="77777777" w:rsidR="008B30B5" w:rsidRPr="00D941BF" w:rsidRDefault="008B30B5" w:rsidP="00D941BF">
      <w:pPr>
        <w:pStyle w:val="ListParagraph"/>
        <w:numPr>
          <w:ilvl w:val="0"/>
          <w:numId w:val="27"/>
        </w:numPr>
        <w:spacing w:after="0" w:line="240" w:lineRule="auto"/>
        <w:ind w:left="990"/>
        <w:rPr>
          <w:rFonts w:ascii="Times New Roman" w:hAnsi="Times New Roman" w:cs="Times New Roman"/>
        </w:rPr>
      </w:pPr>
      <w:r w:rsidRPr="00D941BF">
        <w:rPr>
          <w:rFonts w:ascii="Times New Roman" w:hAnsi="Times New Roman" w:cs="Times New Roman"/>
        </w:rPr>
        <w:t>Limitations on the number of times a course may be repeated</w:t>
      </w:r>
      <w:r w:rsidR="00C03564" w:rsidRPr="00D941BF">
        <w:rPr>
          <w:rFonts w:ascii="Times New Roman" w:hAnsi="Times New Roman" w:cs="Times New Roman"/>
        </w:rPr>
        <w:t>;</w:t>
      </w:r>
    </w:p>
    <w:p w14:paraId="7CB2E5C7" w14:textId="77777777" w:rsidR="008B30B5" w:rsidRPr="00D941BF" w:rsidRDefault="008B30B5" w:rsidP="00D941BF">
      <w:pPr>
        <w:pStyle w:val="ListParagraph"/>
        <w:numPr>
          <w:ilvl w:val="0"/>
          <w:numId w:val="27"/>
        </w:numPr>
        <w:spacing w:after="0" w:line="240" w:lineRule="auto"/>
        <w:ind w:left="990"/>
        <w:rPr>
          <w:rFonts w:ascii="Times New Roman" w:hAnsi="Times New Roman" w:cs="Times New Roman"/>
        </w:rPr>
      </w:pPr>
      <w:r w:rsidRPr="00D941BF">
        <w:rPr>
          <w:rFonts w:ascii="Times New Roman" w:hAnsi="Times New Roman" w:cs="Times New Roman"/>
        </w:rPr>
        <w:t>Courses to be taught in distance education mode</w:t>
      </w:r>
      <w:r w:rsidR="00815B23">
        <w:rPr>
          <w:rFonts w:ascii="Times New Roman" w:hAnsi="Times New Roman" w:cs="Times New Roman"/>
        </w:rPr>
        <w:t>s</w:t>
      </w:r>
      <w:r w:rsidR="00C03564" w:rsidRPr="00D941BF">
        <w:rPr>
          <w:rFonts w:ascii="Times New Roman" w:hAnsi="Times New Roman" w:cs="Times New Roman"/>
        </w:rPr>
        <w:t>;</w:t>
      </w:r>
    </w:p>
    <w:p w14:paraId="762600A5" w14:textId="77777777" w:rsidR="008B30B5" w:rsidRPr="00D941BF" w:rsidRDefault="008B30B5" w:rsidP="00207A80">
      <w:pPr>
        <w:pStyle w:val="ListParagraph"/>
        <w:numPr>
          <w:ilvl w:val="0"/>
          <w:numId w:val="27"/>
        </w:numPr>
        <w:ind w:left="990"/>
        <w:rPr>
          <w:rFonts w:ascii="Times New Roman" w:hAnsi="Times New Roman" w:cs="Times New Roman"/>
        </w:rPr>
      </w:pPr>
      <w:r w:rsidRPr="00D941BF">
        <w:rPr>
          <w:rFonts w:ascii="Times New Roman" w:hAnsi="Times New Roman" w:cs="Times New Roman"/>
        </w:rPr>
        <w:t>Courses for inclusion in the requirements for the Associate degree (AA or AS)</w:t>
      </w:r>
      <w:r w:rsidR="00C03564" w:rsidRPr="00D941BF">
        <w:rPr>
          <w:rFonts w:ascii="Times New Roman" w:hAnsi="Times New Roman" w:cs="Times New Roman"/>
        </w:rPr>
        <w:t>;</w:t>
      </w:r>
    </w:p>
    <w:p w14:paraId="2AF3B5CD" w14:textId="77777777" w:rsidR="00815B23" w:rsidRDefault="00815B23" w:rsidP="00D941BF">
      <w:pPr>
        <w:pStyle w:val="ListParagraph"/>
        <w:numPr>
          <w:ilvl w:val="0"/>
          <w:numId w:val="27"/>
        </w:numPr>
        <w:spacing w:after="0" w:line="240" w:lineRule="auto"/>
        <w:ind w:left="990"/>
        <w:rPr>
          <w:rFonts w:ascii="Times New Roman" w:hAnsi="Times New Roman" w:cs="Times New Roman"/>
        </w:rPr>
      </w:pPr>
      <w:r>
        <w:rPr>
          <w:rFonts w:ascii="Times New Roman" w:hAnsi="Times New Roman" w:cs="Times New Roman"/>
        </w:rPr>
        <w:t>Courses for transfer to CSU;</w:t>
      </w:r>
    </w:p>
    <w:p w14:paraId="629236B0" w14:textId="77777777" w:rsidR="00815B23" w:rsidRDefault="00815B23" w:rsidP="00D941BF">
      <w:pPr>
        <w:pStyle w:val="ListParagraph"/>
        <w:numPr>
          <w:ilvl w:val="0"/>
          <w:numId w:val="27"/>
        </w:numPr>
        <w:spacing w:after="0" w:line="240" w:lineRule="auto"/>
        <w:ind w:left="990"/>
        <w:rPr>
          <w:rFonts w:ascii="Times New Roman" w:hAnsi="Times New Roman" w:cs="Times New Roman"/>
        </w:rPr>
      </w:pPr>
      <w:r>
        <w:rPr>
          <w:rFonts w:ascii="Times New Roman" w:hAnsi="Times New Roman" w:cs="Times New Roman"/>
        </w:rPr>
        <w:t>Courses for which credit may be earned through prior learning;</w:t>
      </w:r>
    </w:p>
    <w:p w14:paraId="6DD80473" w14:textId="77777777" w:rsidR="008B30B5" w:rsidRPr="00D941BF" w:rsidRDefault="008B30B5" w:rsidP="00D941BF">
      <w:pPr>
        <w:pStyle w:val="ListParagraph"/>
        <w:numPr>
          <w:ilvl w:val="0"/>
          <w:numId w:val="27"/>
        </w:numPr>
        <w:spacing w:after="0" w:line="240" w:lineRule="auto"/>
        <w:ind w:left="990"/>
        <w:rPr>
          <w:rFonts w:ascii="Times New Roman" w:hAnsi="Times New Roman" w:cs="Times New Roman"/>
        </w:rPr>
      </w:pPr>
      <w:r w:rsidRPr="00D941BF">
        <w:rPr>
          <w:rFonts w:ascii="Times New Roman" w:hAnsi="Times New Roman" w:cs="Times New Roman"/>
        </w:rPr>
        <w:t>Discontinuation of existing courses or programs</w:t>
      </w:r>
      <w:r w:rsidR="00C03564" w:rsidRPr="00D941BF">
        <w:rPr>
          <w:rFonts w:ascii="Times New Roman" w:hAnsi="Times New Roman" w:cs="Times New Roman"/>
        </w:rPr>
        <w:t>;</w:t>
      </w:r>
    </w:p>
    <w:p w14:paraId="132FAEB5" w14:textId="77777777" w:rsidR="008B30B5" w:rsidRPr="00D941BF" w:rsidRDefault="008B30B5" w:rsidP="00D941BF">
      <w:pPr>
        <w:pStyle w:val="ListParagraph"/>
        <w:numPr>
          <w:ilvl w:val="0"/>
          <w:numId w:val="27"/>
        </w:numPr>
        <w:spacing w:after="0" w:line="240" w:lineRule="auto"/>
        <w:ind w:left="990"/>
        <w:rPr>
          <w:rFonts w:ascii="Times New Roman" w:hAnsi="Times New Roman" w:cs="Times New Roman"/>
        </w:rPr>
      </w:pPr>
      <w:r w:rsidRPr="00D941BF">
        <w:rPr>
          <w:rFonts w:ascii="Times New Roman" w:hAnsi="Times New Roman" w:cs="Times New Roman"/>
        </w:rPr>
        <w:t>Placement of courses within disciplines</w:t>
      </w:r>
      <w:r w:rsidR="00C03564" w:rsidRPr="00D941BF">
        <w:rPr>
          <w:rFonts w:ascii="Times New Roman" w:hAnsi="Times New Roman" w:cs="Times New Roman"/>
        </w:rPr>
        <w:t>;</w:t>
      </w:r>
    </w:p>
    <w:p w14:paraId="274E2435" w14:textId="77777777" w:rsidR="008B30B5" w:rsidRPr="00D941BF" w:rsidRDefault="008B30B5" w:rsidP="00D941BF">
      <w:pPr>
        <w:pStyle w:val="ListParagraph"/>
        <w:numPr>
          <w:ilvl w:val="0"/>
          <w:numId w:val="27"/>
        </w:numPr>
        <w:spacing w:after="0" w:line="240" w:lineRule="auto"/>
        <w:ind w:left="990"/>
        <w:rPr>
          <w:rFonts w:ascii="Times New Roman" w:hAnsi="Times New Roman" w:cs="Times New Roman"/>
        </w:rPr>
      </w:pPr>
      <w:r w:rsidRPr="00D941BF">
        <w:rPr>
          <w:rFonts w:ascii="Times New Roman" w:hAnsi="Times New Roman" w:cs="Times New Roman"/>
        </w:rPr>
        <w:t>Assigning course identifiers</w:t>
      </w:r>
      <w:r w:rsidR="00C03564" w:rsidRPr="00D941BF">
        <w:rPr>
          <w:rFonts w:ascii="Times New Roman" w:hAnsi="Times New Roman" w:cs="Times New Roman"/>
        </w:rPr>
        <w:t>;</w:t>
      </w:r>
    </w:p>
    <w:p w14:paraId="7BCFBF8B" w14:textId="77777777" w:rsidR="008B30B5" w:rsidRPr="00D941BF" w:rsidRDefault="008B30B5" w:rsidP="00D941BF">
      <w:pPr>
        <w:pStyle w:val="ListParagraph"/>
        <w:numPr>
          <w:ilvl w:val="0"/>
          <w:numId w:val="27"/>
        </w:numPr>
        <w:spacing w:after="0" w:line="240" w:lineRule="auto"/>
        <w:ind w:left="990"/>
        <w:rPr>
          <w:rFonts w:ascii="Times New Roman" w:hAnsi="Times New Roman" w:cs="Times New Roman"/>
        </w:rPr>
      </w:pPr>
      <w:r w:rsidRPr="00D941BF">
        <w:rPr>
          <w:rFonts w:ascii="Times New Roman" w:hAnsi="Times New Roman" w:cs="Times New Roman"/>
          <w:color w:val="000000" w:themeColor="text1"/>
        </w:rPr>
        <w:t>Maintaining and updating the discipline list</w:t>
      </w:r>
      <w:r w:rsidR="00C03564" w:rsidRPr="00D941BF">
        <w:rPr>
          <w:rFonts w:ascii="Times New Roman" w:hAnsi="Times New Roman" w:cs="Times New Roman"/>
          <w:color w:val="000000" w:themeColor="text1"/>
        </w:rPr>
        <w:t>.</w:t>
      </w:r>
    </w:p>
    <w:p w14:paraId="6BF443D6" w14:textId="77777777" w:rsidR="008B30B5" w:rsidRPr="00D941BF" w:rsidRDefault="008B30B5" w:rsidP="00D941BF">
      <w:pPr>
        <w:pStyle w:val="ListParagraph"/>
        <w:spacing w:after="0" w:line="240" w:lineRule="auto"/>
        <w:rPr>
          <w:rFonts w:ascii="Times New Roman" w:hAnsi="Times New Roman" w:cs="Times New Roman"/>
        </w:rPr>
      </w:pPr>
    </w:p>
    <w:p w14:paraId="14DB4AD4" w14:textId="77777777" w:rsidR="008B30B5" w:rsidRPr="00D941BF" w:rsidRDefault="008B30B5" w:rsidP="00D941BF">
      <w:pPr>
        <w:pStyle w:val="ListParagraph"/>
        <w:numPr>
          <w:ilvl w:val="0"/>
          <w:numId w:val="26"/>
        </w:numPr>
        <w:spacing w:after="0" w:line="240" w:lineRule="auto"/>
        <w:ind w:left="360"/>
        <w:rPr>
          <w:rFonts w:ascii="Times New Roman" w:hAnsi="Times New Roman" w:cs="Times New Roman"/>
          <w:b/>
        </w:rPr>
      </w:pPr>
      <w:r w:rsidRPr="00D941BF">
        <w:rPr>
          <w:rFonts w:ascii="Times New Roman" w:hAnsi="Times New Roman" w:cs="Times New Roman"/>
          <w:b/>
        </w:rPr>
        <w:t>Degree and Certificate Requirements</w:t>
      </w:r>
    </w:p>
    <w:p w14:paraId="3BD251A7" w14:textId="7D34A271" w:rsidR="008B30B5" w:rsidRPr="00D941BF" w:rsidRDefault="008B30B5" w:rsidP="00D941BF">
      <w:pPr>
        <w:spacing w:after="0" w:line="240" w:lineRule="auto"/>
        <w:ind w:left="360"/>
        <w:rPr>
          <w:rFonts w:ascii="Times New Roman" w:hAnsi="Times New Roman" w:cs="Times New Roman"/>
        </w:rPr>
      </w:pPr>
      <w:r w:rsidRPr="00D941BF">
        <w:rPr>
          <w:rFonts w:ascii="Times New Roman" w:hAnsi="Times New Roman" w:cs="Times New Roman"/>
        </w:rPr>
        <w:t>In this area, the Committee’s duties include</w:t>
      </w:r>
      <w:r w:rsidR="00C03564" w:rsidRPr="00D941BF">
        <w:rPr>
          <w:rFonts w:ascii="Times New Roman" w:hAnsi="Times New Roman" w:cs="Times New Roman"/>
        </w:rPr>
        <w:t>, but are not limited to, the followin</w:t>
      </w:r>
      <w:r w:rsidRPr="00D941BF">
        <w:rPr>
          <w:rFonts w:ascii="Times New Roman" w:hAnsi="Times New Roman" w:cs="Times New Roman"/>
        </w:rPr>
        <w:t>g:</w:t>
      </w:r>
    </w:p>
    <w:p w14:paraId="0E9334B6" w14:textId="77777777" w:rsidR="008B30B5" w:rsidRPr="00D941BF" w:rsidRDefault="008B30B5" w:rsidP="00D941BF">
      <w:pPr>
        <w:pStyle w:val="ListParagraph"/>
        <w:numPr>
          <w:ilvl w:val="0"/>
          <w:numId w:val="28"/>
        </w:numPr>
        <w:spacing w:after="0" w:line="240" w:lineRule="auto"/>
        <w:ind w:left="990"/>
        <w:rPr>
          <w:rFonts w:ascii="Times New Roman" w:hAnsi="Times New Roman" w:cs="Times New Roman"/>
        </w:rPr>
      </w:pPr>
      <w:r w:rsidRPr="00D941BF">
        <w:rPr>
          <w:rFonts w:ascii="Times New Roman" w:hAnsi="Times New Roman" w:cs="Times New Roman"/>
        </w:rPr>
        <w:t>Recommendations for changes to the General Education pattern for the Associate degree</w:t>
      </w:r>
      <w:r w:rsidR="00730F3D" w:rsidRPr="00D941BF">
        <w:rPr>
          <w:rFonts w:ascii="Times New Roman" w:hAnsi="Times New Roman" w:cs="Times New Roman"/>
        </w:rPr>
        <w:t>;</w:t>
      </w:r>
    </w:p>
    <w:p w14:paraId="4059D0B5" w14:textId="77777777" w:rsidR="008B30B5" w:rsidRPr="00D941BF" w:rsidRDefault="008B30B5" w:rsidP="00D941BF">
      <w:pPr>
        <w:pStyle w:val="ListParagraph"/>
        <w:numPr>
          <w:ilvl w:val="0"/>
          <w:numId w:val="28"/>
        </w:numPr>
        <w:spacing w:after="0" w:line="240" w:lineRule="auto"/>
        <w:ind w:left="990"/>
        <w:rPr>
          <w:rFonts w:ascii="Times New Roman" w:hAnsi="Times New Roman" w:cs="Times New Roman"/>
        </w:rPr>
      </w:pPr>
      <w:r w:rsidRPr="00D941BF">
        <w:rPr>
          <w:rFonts w:ascii="Times New Roman" w:hAnsi="Times New Roman" w:cs="Times New Roman"/>
        </w:rPr>
        <w:t>Definition of criteria for placement of courses within General Education areas</w:t>
      </w:r>
      <w:r w:rsidR="00815B23">
        <w:rPr>
          <w:rFonts w:ascii="Times New Roman" w:hAnsi="Times New Roman" w:cs="Times New Roman"/>
        </w:rPr>
        <w:t>;</w:t>
      </w:r>
    </w:p>
    <w:p w14:paraId="50A87822" w14:textId="6748CD4C" w:rsidR="008B30B5" w:rsidRPr="00D941BF" w:rsidRDefault="008B30B5" w:rsidP="00D941BF">
      <w:pPr>
        <w:pStyle w:val="ListParagraph"/>
        <w:numPr>
          <w:ilvl w:val="0"/>
          <w:numId w:val="28"/>
        </w:numPr>
        <w:spacing w:after="0" w:line="240" w:lineRule="auto"/>
        <w:ind w:left="990"/>
        <w:rPr>
          <w:rFonts w:ascii="Times New Roman" w:hAnsi="Times New Roman" w:cs="Times New Roman"/>
        </w:rPr>
      </w:pPr>
      <w:r w:rsidRPr="00D941BF">
        <w:rPr>
          <w:rFonts w:ascii="Times New Roman" w:hAnsi="Times New Roman" w:cs="Times New Roman"/>
        </w:rPr>
        <w:t xml:space="preserve">Periodic review for appropriateness and relevancy of the courses listed within a specific </w:t>
      </w:r>
      <w:r w:rsidR="00815B23">
        <w:rPr>
          <w:rFonts w:ascii="Times New Roman" w:hAnsi="Times New Roman" w:cs="Times New Roman"/>
        </w:rPr>
        <w:t>G</w:t>
      </w:r>
      <w:r w:rsidRPr="00D941BF">
        <w:rPr>
          <w:rFonts w:ascii="Times New Roman" w:hAnsi="Times New Roman" w:cs="Times New Roman"/>
        </w:rPr>
        <w:t>eneral Education area</w:t>
      </w:r>
      <w:r w:rsidR="00730F3D" w:rsidRPr="00D941BF">
        <w:rPr>
          <w:rFonts w:ascii="Times New Roman" w:hAnsi="Times New Roman" w:cs="Times New Roman"/>
        </w:rPr>
        <w:t>.</w:t>
      </w:r>
    </w:p>
    <w:p w14:paraId="6A159C05" w14:textId="77777777" w:rsidR="008B30B5" w:rsidRPr="00D941BF" w:rsidRDefault="008B30B5" w:rsidP="00D941BF">
      <w:pPr>
        <w:pStyle w:val="ListParagraph"/>
        <w:spacing w:after="0" w:line="240" w:lineRule="auto"/>
        <w:rPr>
          <w:rFonts w:ascii="Times New Roman" w:hAnsi="Times New Roman" w:cs="Times New Roman"/>
        </w:rPr>
      </w:pPr>
    </w:p>
    <w:p w14:paraId="5A0F6CB1" w14:textId="77777777" w:rsidR="008B30B5" w:rsidRPr="00D941BF" w:rsidRDefault="008B30B5" w:rsidP="00D941BF">
      <w:pPr>
        <w:pStyle w:val="ListParagraph"/>
        <w:numPr>
          <w:ilvl w:val="0"/>
          <w:numId w:val="26"/>
        </w:numPr>
        <w:spacing w:after="0" w:line="240" w:lineRule="auto"/>
        <w:ind w:left="360"/>
        <w:rPr>
          <w:rFonts w:ascii="Times New Roman" w:hAnsi="Times New Roman" w:cs="Times New Roman"/>
          <w:b/>
        </w:rPr>
      </w:pPr>
      <w:r w:rsidRPr="00D941BF">
        <w:rPr>
          <w:rFonts w:ascii="Times New Roman" w:hAnsi="Times New Roman" w:cs="Times New Roman"/>
          <w:b/>
        </w:rPr>
        <w:t>Grading Policies</w:t>
      </w:r>
    </w:p>
    <w:p w14:paraId="1CC9AC54" w14:textId="44C646B6" w:rsidR="008B30B5" w:rsidRPr="00D941BF" w:rsidRDefault="00C03564" w:rsidP="00D941BF">
      <w:pPr>
        <w:spacing w:after="0" w:line="240" w:lineRule="auto"/>
        <w:ind w:left="360"/>
        <w:rPr>
          <w:rFonts w:ascii="Times New Roman" w:hAnsi="Times New Roman" w:cs="Times New Roman"/>
        </w:rPr>
      </w:pPr>
      <w:r w:rsidRPr="00D941BF">
        <w:rPr>
          <w:rFonts w:ascii="Times New Roman" w:hAnsi="Times New Roman" w:cs="Times New Roman"/>
        </w:rPr>
        <w:t xml:space="preserve">In this area, the </w:t>
      </w:r>
      <w:r w:rsidR="008B30B5" w:rsidRPr="00D941BF">
        <w:rPr>
          <w:rFonts w:ascii="Times New Roman" w:hAnsi="Times New Roman" w:cs="Times New Roman"/>
        </w:rPr>
        <w:t>Committee’s duties</w:t>
      </w:r>
      <w:r w:rsidRPr="00D941BF">
        <w:rPr>
          <w:rFonts w:ascii="Times New Roman" w:hAnsi="Times New Roman" w:cs="Times New Roman"/>
        </w:rPr>
        <w:t xml:space="preserve"> include, but are not limited to, the fol</w:t>
      </w:r>
      <w:r w:rsidR="008B30B5" w:rsidRPr="00D941BF">
        <w:rPr>
          <w:rFonts w:ascii="Times New Roman" w:hAnsi="Times New Roman" w:cs="Times New Roman"/>
        </w:rPr>
        <w:t>lowing:</w:t>
      </w:r>
    </w:p>
    <w:p w14:paraId="7FE4C6D0" w14:textId="77777777" w:rsidR="008B30B5" w:rsidRPr="00D941BF" w:rsidRDefault="008B30B5" w:rsidP="00D941BF">
      <w:pPr>
        <w:pStyle w:val="ListParagraph"/>
        <w:numPr>
          <w:ilvl w:val="0"/>
          <w:numId w:val="29"/>
        </w:numPr>
        <w:spacing w:after="0" w:line="240" w:lineRule="auto"/>
        <w:ind w:left="990"/>
        <w:rPr>
          <w:rFonts w:ascii="Times New Roman" w:hAnsi="Times New Roman" w:cs="Times New Roman"/>
        </w:rPr>
      </w:pPr>
      <w:r w:rsidRPr="00D941BF">
        <w:rPr>
          <w:rFonts w:ascii="Times New Roman" w:hAnsi="Times New Roman" w:cs="Times New Roman"/>
        </w:rPr>
        <w:t>Review of grading policies for individual courses (e.g., whether the course is grade only)</w:t>
      </w:r>
      <w:r w:rsidR="00730F3D" w:rsidRPr="00D941BF">
        <w:rPr>
          <w:rFonts w:ascii="Times New Roman" w:hAnsi="Times New Roman" w:cs="Times New Roman"/>
        </w:rPr>
        <w:t>;</w:t>
      </w:r>
    </w:p>
    <w:p w14:paraId="06AC1187" w14:textId="77777777" w:rsidR="008B30B5" w:rsidRPr="00D941BF" w:rsidRDefault="008B30B5" w:rsidP="00D941BF">
      <w:pPr>
        <w:pStyle w:val="ListParagraph"/>
        <w:numPr>
          <w:ilvl w:val="0"/>
          <w:numId w:val="29"/>
        </w:numPr>
        <w:spacing w:after="0" w:line="240" w:lineRule="auto"/>
        <w:ind w:left="990"/>
        <w:rPr>
          <w:rFonts w:ascii="Times New Roman" w:hAnsi="Times New Roman" w:cs="Times New Roman"/>
        </w:rPr>
      </w:pPr>
      <w:r w:rsidRPr="00D941BF">
        <w:rPr>
          <w:rFonts w:ascii="Times New Roman" w:hAnsi="Times New Roman" w:cs="Times New Roman"/>
        </w:rPr>
        <w:t>Review of coursework required of students (as specified in the course outline of record), to ensure that coursework meets rigorous academic standards</w:t>
      </w:r>
      <w:r w:rsidR="00730F3D" w:rsidRPr="00D941BF">
        <w:rPr>
          <w:rFonts w:ascii="Times New Roman" w:hAnsi="Times New Roman" w:cs="Times New Roman"/>
        </w:rPr>
        <w:t>.</w:t>
      </w:r>
    </w:p>
    <w:p w14:paraId="1229142E" w14:textId="77777777" w:rsidR="008B30B5" w:rsidRPr="00D941BF" w:rsidRDefault="008B30B5" w:rsidP="00D941BF">
      <w:pPr>
        <w:pStyle w:val="ListParagraph"/>
        <w:spacing w:after="0" w:line="240" w:lineRule="auto"/>
        <w:rPr>
          <w:rFonts w:ascii="Times New Roman" w:hAnsi="Times New Roman" w:cs="Times New Roman"/>
        </w:rPr>
      </w:pPr>
    </w:p>
    <w:p w14:paraId="4CF7DBA9" w14:textId="77777777" w:rsidR="008B30B5" w:rsidRPr="00D941BF" w:rsidRDefault="008B30B5" w:rsidP="00D941BF">
      <w:pPr>
        <w:pStyle w:val="ListParagraph"/>
        <w:numPr>
          <w:ilvl w:val="0"/>
          <w:numId w:val="26"/>
        </w:numPr>
        <w:spacing w:after="0" w:line="240" w:lineRule="auto"/>
        <w:ind w:left="360"/>
        <w:rPr>
          <w:rFonts w:ascii="Times New Roman" w:hAnsi="Times New Roman" w:cs="Times New Roman"/>
          <w:b/>
        </w:rPr>
      </w:pPr>
      <w:r w:rsidRPr="00D941BF">
        <w:rPr>
          <w:rFonts w:ascii="Times New Roman" w:hAnsi="Times New Roman" w:cs="Times New Roman"/>
          <w:b/>
        </w:rPr>
        <w:t>Educational Programs</w:t>
      </w:r>
    </w:p>
    <w:p w14:paraId="5BB2D003" w14:textId="06EAF680" w:rsidR="008B30B5" w:rsidRPr="00D941BF" w:rsidRDefault="008B30B5" w:rsidP="00D941BF">
      <w:pPr>
        <w:spacing w:after="0" w:line="240" w:lineRule="auto"/>
        <w:ind w:left="360"/>
        <w:rPr>
          <w:rFonts w:ascii="Times New Roman" w:hAnsi="Times New Roman" w:cs="Times New Roman"/>
        </w:rPr>
      </w:pPr>
      <w:r w:rsidRPr="00D941BF">
        <w:rPr>
          <w:rFonts w:ascii="Times New Roman" w:hAnsi="Times New Roman" w:cs="Times New Roman"/>
        </w:rPr>
        <w:t xml:space="preserve">Educational programs are initiated and developed within appropriate areas or disciplines. </w:t>
      </w:r>
      <w:r w:rsidR="00C03564" w:rsidRPr="00D941BF">
        <w:rPr>
          <w:rFonts w:ascii="Times New Roman" w:hAnsi="Times New Roman" w:cs="Times New Roman"/>
        </w:rPr>
        <w:t>In this area, the Committee’s duties include, but are not limited</w:t>
      </w:r>
      <w:r w:rsidR="00014F71" w:rsidRPr="00D941BF">
        <w:rPr>
          <w:rFonts w:ascii="Times New Roman" w:hAnsi="Times New Roman" w:cs="Times New Roman"/>
        </w:rPr>
        <w:t xml:space="preserve"> to, </w:t>
      </w:r>
      <w:r w:rsidR="00C03564" w:rsidRPr="00D941BF">
        <w:rPr>
          <w:rFonts w:ascii="Times New Roman" w:hAnsi="Times New Roman" w:cs="Times New Roman"/>
        </w:rPr>
        <w:t xml:space="preserve">the approval of:  </w:t>
      </w:r>
    </w:p>
    <w:p w14:paraId="75E2F953" w14:textId="77777777" w:rsidR="008B30B5" w:rsidRPr="00D941BF" w:rsidRDefault="008B30B5" w:rsidP="00D941BF">
      <w:pPr>
        <w:pStyle w:val="ListParagraph"/>
        <w:numPr>
          <w:ilvl w:val="0"/>
          <w:numId w:val="30"/>
        </w:numPr>
        <w:spacing w:after="0" w:line="240" w:lineRule="auto"/>
        <w:ind w:left="990"/>
        <w:rPr>
          <w:rFonts w:ascii="Times New Roman" w:hAnsi="Times New Roman" w:cs="Times New Roman"/>
        </w:rPr>
      </w:pPr>
      <w:r w:rsidRPr="00D941BF">
        <w:rPr>
          <w:rFonts w:ascii="Times New Roman" w:hAnsi="Times New Roman" w:cs="Times New Roman"/>
        </w:rPr>
        <w:t>Educational (degree and certificate) programs and requirements for such programs</w:t>
      </w:r>
      <w:r w:rsidR="00730F3D" w:rsidRPr="00D941BF">
        <w:rPr>
          <w:rFonts w:ascii="Times New Roman" w:hAnsi="Times New Roman" w:cs="Times New Roman"/>
        </w:rPr>
        <w:t>;</w:t>
      </w:r>
    </w:p>
    <w:p w14:paraId="1F83D71F" w14:textId="77777777" w:rsidR="008B30B5" w:rsidRPr="00D941BF" w:rsidRDefault="008B30B5" w:rsidP="00D941BF">
      <w:pPr>
        <w:pStyle w:val="ListParagraph"/>
        <w:numPr>
          <w:ilvl w:val="0"/>
          <w:numId w:val="30"/>
        </w:numPr>
        <w:spacing w:after="0" w:line="240" w:lineRule="auto"/>
        <w:ind w:left="990"/>
        <w:rPr>
          <w:rFonts w:ascii="Times New Roman" w:hAnsi="Times New Roman" w:cs="Times New Roman"/>
        </w:rPr>
      </w:pPr>
      <w:r w:rsidRPr="00D941BF">
        <w:rPr>
          <w:rFonts w:ascii="Times New Roman" w:hAnsi="Times New Roman" w:cs="Times New Roman"/>
        </w:rPr>
        <w:t>Pre-requisites, co-requisites, and advisories for new and revised programs</w:t>
      </w:r>
      <w:r w:rsidR="00730F3D" w:rsidRPr="00D941BF">
        <w:rPr>
          <w:rFonts w:ascii="Times New Roman" w:hAnsi="Times New Roman" w:cs="Times New Roman"/>
        </w:rPr>
        <w:t>.</w:t>
      </w:r>
    </w:p>
    <w:p w14:paraId="1FE07E61" w14:textId="77777777" w:rsidR="008B30B5" w:rsidRPr="00D941BF" w:rsidRDefault="008B30B5" w:rsidP="00D941BF">
      <w:pPr>
        <w:pStyle w:val="ListParagraph"/>
        <w:spacing w:after="0" w:line="240" w:lineRule="auto"/>
        <w:rPr>
          <w:rFonts w:ascii="Times New Roman" w:hAnsi="Times New Roman" w:cs="Times New Roman"/>
        </w:rPr>
      </w:pPr>
    </w:p>
    <w:p w14:paraId="025D18F9" w14:textId="77777777" w:rsidR="008B30B5" w:rsidRPr="00D941BF" w:rsidRDefault="008B30B5" w:rsidP="00D941BF">
      <w:pPr>
        <w:pStyle w:val="ListParagraph"/>
        <w:numPr>
          <w:ilvl w:val="0"/>
          <w:numId w:val="26"/>
        </w:numPr>
        <w:spacing w:after="0" w:line="240" w:lineRule="auto"/>
        <w:ind w:left="360"/>
        <w:rPr>
          <w:rFonts w:ascii="Times New Roman" w:hAnsi="Times New Roman" w:cs="Times New Roman"/>
          <w:b/>
        </w:rPr>
      </w:pPr>
      <w:r w:rsidRPr="00D941BF">
        <w:rPr>
          <w:rFonts w:ascii="Times New Roman" w:hAnsi="Times New Roman" w:cs="Times New Roman"/>
          <w:b/>
        </w:rPr>
        <w:t>Standards or Policies Regarding Student Preparation and Success</w:t>
      </w:r>
    </w:p>
    <w:p w14:paraId="4893B1BE" w14:textId="77777777" w:rsidR="008B30B5" w:rsidRDefault="008B30B5" w:rsidP="00D941BF">
      <w:pPr>
        <w:spacing w:after="0" w:line="240" w:lineRule="auto"/>
        <w:ind w:left="360"/>
        <w:rPr>
          <w:rFonts w:ascii="Times New Roman" w:hAnsi="Times New Roman" w:cs="Times New Roman"/>
        </w:rPr>
      </w:pPr>
      <w:r w:rsidRPr="00D941BF">
        <w:rPr>
          <w:rFonts w:ascii="Times New Roman" w:hAnsi="Times New Roman" w:cs="Times New Roman"/>
        </w:rPr>
        <w:t>The Committee’s role in this area is related to its charge to approve course outlines and pre-requisites. The Committee must ensure that pre-requisites, co-requisites, and advisories are appropriately selected in such a way as to ensure students are adequately prepared for a course and will have the skills necessary to succeed in the course. The Committee must also ensure that pre-requisites, co-requisites, and advisories do not act as a barrier to students seeking to complete coursework or programs.</w:t>
      </w:r>
    </w:p>
    <w:p w14:paraId="6516A316" w14:textId="77777777" w:rsidR="001834DC" w:rsidRDefault="001834DC" w:rsidP="00D941BF">
      <w:pPr>
        <w:spacing w:after="0" w:line="240" w:lineRule="auto"/>
        <w:ind w:left="360"/>
        <w:rPr>
          <w:rFonts w:ascii="Times New Roman" w:hAnsi="Times New Roman" w:cs="Times New Roman"/>
        </w:rPr>
      </w:pPr>
    </w:p>
    <w:p w14:paraId="307B6466" w14:textId="77777777" w:rsidR="001834DC" w:rsidRPr="00D941BF" w:rsidRDefault="001834DC" w:rsidP="00D941BF">
      <w:pPr>
        <w:spacing w:after="0" w:line="240" w:lineRule="auto"/>
        <w:ind w:left="360"/>
        <w:rPr>
          <w:rFonts w:ascii="Times New Roman" w:hAnsi="Times New Roman" w:cs="Times New Roman"/>
        </w:rPr>
      </w:pPr>
    </w:p>
    <w:tbl>
      <w:tblPr>
        <w:tblStyle w:val="GridTable7Colorful-Accent3"/>
        <w:tblW w:w="10080" w:type="dxa"/>
        <w:tblLook w:val="04A0" w:firstRow="1" w:lastRow="0" w:firstColumn="1" w:lastColumn="0" w:noHBand="0" w:noVBand="1"/>
      </w:tblPr>
      <w:tblGrid>
        <w:gridCol w:w="4838"/>
        <w:gridCol w:w="5242"/>
      </w:tblGrid>
      <w:tr w:rsidR="0018196F" w:rsidRPr="00850E96" w14:paraId="75C7183D"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08C77BFE" w14:textId="77777777" w:rsidR="0018196F" w:rsidRPr="00D941BF" w:rsidRDefault="0018196F" w:rsidP="0018196F">
            <w:pPr>
              <w:rPr>
                <w:rFonts w:ascii="Times New Roman" w:eastAsia="Times New Roman" w:hAnsi="Times New Roman" w:cs="Times New Roman"/>
                <w:i w:val="0"/>
                <w:color w:val="000000"/>
                <w:sz w:val="24"/>
                <w:szCs w:val="24"/>
              </w:rPr>
            </w:pPr>
            <w:r w:rsidRPr="00D941BF">
              <w:rPr>
                <w:rFonts w:ascii="Times New Roman" w:eastAsia="Times New Roman" w:hAnsi="Times New Roman" w:cs="Times New Roman"/>
                <w:color w:val="000000"/>
                <w:sz w:val="24"/>
                <w:szCs w:val="24"/>
              </w:rPr>
              <w:t>COMMITTEE:</w:t>
            </w:r>
          </w:p>
        </w:tc>
        <w:tc>
          <w:tcPr>
            <w:tcW w:w="0" w:type="dxa"/>
            <w:noWrap/>
            <w:hideMark/>
          </w:tcPr>
          <w:p w14:paraId="67EC7811" w14:textId="77777777" w:rsidR="0018196F" w:rsidRPr="00D941BF"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CURRICULUM COMMITTEE</w:t>
            </w:r>
          </w:p>
        </w:tc>
      </w:tr>
      <w:tr w:rsidR="0018196F" w:rsidRPr="00850E96" w14:paraId="2924F8B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1F9C3DC"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0" w:type="dxa"/>
            <w:noWrap/>
            <w:hideMark/>
          </w:tcPr>
          <w:p w14:paraId="15DBB7C0" w14:textId="77777777" w:rsidR="0018196F" w:rsidRPr="00D941BF"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w:t>
            </w:r>
          </w:p>
        </w:tc>
      </w:tr>
      <w:tr w:rsidR="0018196F" w:rsidRPr="00850E96" w14:paraId="4C641CE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A669EFC"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0" w:type="dxa"/>
            <w:noWrap/>
            <w:hideMark/>
          </w:tcPr>
          <w:p w14:paraId="1DEDF1DB"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Selected by Academic Senate</w:t>
            </w:r>
          </w:p>
        </w:tc>
      </w:tr>
      <w:tr w:rsidR="0018196F" w:rsidRPr="00850E96" w14:paraId="29DD0B2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7B58231" w14:textId="7EFF4AD6" w:rsidR="0018196F" w:rsidRPr="00D941BF"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49505516" w14:textId="22E6F8BE" w:rsidR="0018196F" w:rsidRPr="00D941BF" w:rsidRDefault="00F7393D"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p>
        </w:tc>
      </w:tr>
      <w:tr w:rsidR="0018196F" w:rsidRPr="00850E96" w14:paraId="31ADF18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02A38D" w14:textId="0C6F18C2" w:rsidR="0018196F" w:rsidRPr="00D941BF"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204928C6"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No</w:t>
            </w:r>
          </w:p>
        </w:tc>
      </w:tr>
      <w:tr w:rsidR="0018196F" w:rsidRPr="00850E96" w14:paraId="03524C02"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91760FE"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10F0DCC6"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52CC8D3F"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73AA56C" w14:textId="77777777" w:rsidR="0018196F" w:rsidRPr="00D941BF" w:rsidRDefault="0018196F" w:rsidP="0018196F">
            <w:pP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MEMBERS:</w:t>
            </w:r>
          </w:p>
        </w:tc>
        <w:tc>
          <w:tcPr>
            <w:tcW w:w="0" w:type="dxa"/>
            <w:noWrap/>
            <w:hideMark/>
          </w:tcPr>
          <w:p w14:paraId="6FE8D8A8"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9F534C" w:rsidRPr="00850E96" w14:paraId="2AD58D0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0C538DEB" w14:textId="77777777" w:rsidR="009F534C" w:rsidRPr="003B3655" w:rsidRDefault="009F534C"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p>
        </w:tc>
        <w:tc>
          <w:tcPr>
            <w:tcW w:w="0" w:type="dxa"/>
            <w:noWrap/>
          </w:tcPr>
          <w:p w14:paraId="7C7836A7" w14:textId="77777777" w:rsidR="009F534C" w:rsidRDefault="009F534C">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Dean</w:t>
            </w:r>
          </w:p>
        </w:tc>
      </w:tr>
      <w:tr w:rsidR="0018196F" w:rsidRPr="00850E96" w14:paraId="426F755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D90B9E2" w14:textId="28FF156D" w:rsidR="0018196F" w:rsidRPr="00D941BF" w:rsidRDefault="0018196F" w:rsidP="003B3655">
            <w:pPr>
              <w:rPr>
                <w:rFonts w:ascii="Times New Roman" w:eastAsia="Times New Roman" w:hAnsi="Times New Roman" w:cs="Times New Roman"/>
                <w:b/>
                <w:bCs/>
                <w:color w:val="000000"/>
                <w:sz w:val="20"/>
                <w:szCs w:val="20"/>
                <w:u w:val="single"/>
              </w:rPr>
            </w:pPr>
          </w:p>
        </w:tc>
        <w:tc>
          <w:tcPr>
            <w:tcW w:w="0" w:type="dxa"/>
            <w:noWrap/>
            <w:hideMark/>
          </w:tcPr>
          <w:p w14:paraId="1437F99B" w14:textId="3BF12611" w:rsidR="0018196F" w:rsidRPr="00D941BF" w:rsidRDefault="00965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254AA">
              <w:rPr>
                <w:rFonts w:ascii="Times New Roman" w:eastAsia="Times New Roman" w:hAnsi="Times New Roman" w:cs="Times New Roman"/>
                <w:color w:val="000000"/>
              </w:rPr>
              <w:t xml:space="preserve">, </w:t>
            </w:r>
            <w:proofErr w:type="spellStart"/>
            <w:r w:rsidR="0018196F" w:rsidRPr="00D941BF">
              <w:rPr>
                <w:rFonts w:ascii="Times New Roman" w:eastAsia="Times New Roman" w:hAnsi="Times New Roman" w:cs="Times New Roman"/>
                <w:color w:val="000000"/>
              </w:rPr>
              <w:t>A&amp;H</w:t>
            </w:r>
            <w:proofErr w:type="spellEnd"/>
            <w:r w:rsidR="0018196F" w:rsidRPr="00D941BF">
              <w:rPr>
                <w:rFonts w:ascii="Times New Roman" w:eastAsia="Times New Roman" w:hAnsi="Times New Roman" w:cs="Times New Roman"/>
                <w:color w:val="000000"/>
              </w:rPr>
              <w:t xml:space="preserve"> </w:t>
            </w:r>
            <w:r w:rsidR="00813896" w:rsidRPr="00D941BF">
              <w:rPr>
                <w:rFonts w:ascii="Times New Roman" w:eastAsia="Times New Roman" w:hAnsi="Times New Roman" w:cs="Times New Roman"/>
                <w:color w:val="000000"/>
              </w:rPr>
              <w:t>(2)</w:t>
            </w:r>
          </w:p>
        </w:tc>
      </w:tr>
      <w:tr w:rsidR="00001B85" w:rsidRPr="00850E96" w14:paraId="311FE3D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48F66A9E" w14:textId="77777777" w:rsidR="00001B85" w:rsidRPr="00850E96" w:rsidDel="009F534C" w:rsidRDefault="00001B85" w:rsidP="003B3655">
            <w:pPr>
              <w:rPr>
                <w:rFonts w:ascii="Times New Roman" w:eastAsia="Times New Roman" w:hAnsi="Times New Roman" w:cs="Times New Roman"/>
                <w:b/>
                <w:bCs/>
                <w:color w:val="000000"/>
                <w:sz w:val="20"/>
                <w:szCs w:val="20"/>
                <w:u w:val="single"/>
              </w:rPr>
            </w:pPr>
          </w:p>
        </w:tc>
        <w:tc>
          <w:tcPr>
            <w:tcW w:w="0" w:type="dxa"/>
            <w:noWrap/>
          </w:tcPr>
          <w:p w14:paraId="30651693" w14:textId="77777777" w:rsidR="00001B85" w:rsidRDefault="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BSSL</w:t>
            </w:r>
            <w:proofErr w:type="spellEnd"/>
            <w:r>
              <w:rPr>
                <w:rFonts w:ascii="Times New Roman" w:eastAsia="Times New Roman" w:hAnsi="Times New Roman" w:cs="Times New Roman"/>
                <w:color w:val="000000"/>
              </w:rPr>
              <w:t xml:space="preserve"> (2)</w:t>
            </w:r>
          </w:p>
        </w:tc>
      </w:tr>
      <w:tr w:rsidR="0018196F" w:rsidRPr="00850E96" w14:paraId="02C0689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93ED3E5"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7A53FA90" w14:textId="4153911D" w:rsidR="0018196F" w:rsidRPr="00D941BF" w:rsidRDefault="009658DB"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001B85">
              <w:rPr>
                <w:rFonts w:ascii="Times New Roman" w:eastAsia="Times New Roman" w:hAnsi="Times New Roman" w:cs="Times New Roman"/>
                <w:color w:val="000000"/>
              </w:rPr>
              <w:t>Faculty</w:t>
            </w:r>
            <w:r w:rsidR="003254AA" w:rsidRPr="00001B85">
              <w:rPr>
                <w:rFonts w:ascii="Times New Roman" w:eastAsia="Times New Roman" w:hAnsi="Times New Roman" w:cs="Times New Roman"/>
                <w:color w:val="000000"/>
              </w:rPr>
              <w:t xml:space="preserve">, </w:t>
            </w:r>
            <w:r w:rsidR="00815B23" w:rsidRPr="00001B85">
              <w:rPr>
                <w:rFonts w:ascii="Times New Roman" w:eastAsia="Times New Roman" w:hAnsi="Times New Roman" w:cs="Times New Roman"/>
                <w:color w:val="000000"/>
              </w:rPr>
              <w:t>PATH</w:t>
            </w:r>
            <w:r w:rsidR="0018196F" w:rsidRPr="00D941BF">
              <w:rPr>
                <w:rFonts w:ascii="Times New Roman" w:eastAsia="Times New Roman" w:hAnsi="Times New Roman" w:cs="Times New Roman"/>
                <w:color w:val="000000"/>
              </w:rPr>
              <w:t xml:space="preserve"> (</w:t>
            </w:r>
            <w:r w:rsidR="00813896" w:rsidRPr="00D941BF">
              <w:rPr>
                <w:rFonts w:ascii="Times New Roman" w:eastAsia="Times New Roman" w:hAnsi="Times New Roman" w:cs="Times New Roman"/>
                <w:color w:val="000000"/>
              </w:rPr>
              <w:t>2</w:t>
            </w:r>
            <w:r w:rsidR="0018196F" w:rsidRPr="00D941BF">
              <w:rPr>
                <w:rFonts w:ascii="Times New Roman" w:eastAsia="Times New Roman" w:hAnsi="Times New Roman" w:cs="Times New Roman"/>
                <w:color w:val="000000"/>
              </w:rPr>
              <w:t>)</w:t>
            </w:r>
          </w:p>
        </w:tc>
      </w:tr>
      <w:tr w:rsidR="0018196F" w:rsidRPr="00850E96" w14:paraId="2D71A2C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A7A2415"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2AC6F354" w14:textId="26EC5485" w:rsidR="0018196F" w:rsidRPr="00D941BF" w:rsidRDefault="009658DB"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254AA">
              <w:rPr>
                <w:rFonts w:ascii="Times New Roman" w:eastAsia="Times New Roman" w:hAnsi="Times New Roman" w:cs="Times New Roman"/>
                <w:color w:val="000000"/>
              </w:rPr>
              <w:t xml:space="preserve"> </w:t>
            </w:r>
            <w:proofErr w:type="gramStart"/>
            <w:r w:rsidR="0018196F" w:rsidRPr="00D941BF">
              <w:rPr>
                <w:rFonts w:ascii="Times New Roman" w:eastAsia="Times New Roman" w:hAnsi="Times New Roman" w:cs="Times New Roman"/>
                <w:color w:val="000000"/>
              </w:rPr>
              <w:t>STEM  (</w:t>
            </w:r>
            <w:proofErr w:type="gramEnd"/>
            <w:r w:rsidR="00813896" w:rsidRPr="00D941BF">
              <w:rPr>
                <w:rFonts w:ascii="Times New Roman" w:eastAsia="Times New Roman" w:hAnsi="Times New Roman" w:cs="Times New Roman"/>
                <w:color w:val="000000"/>
              </w:rPr>
              <w:t>2</w:t>
            </w:r>
            <w:r w:rsidR="0018196F" w:rsidRPr="00D941BF">
              <w:rPr>
                <w:rFonts w:ascii="Times New Roman" w:eastAsia="Times New Roman" w:hAnsi="Times New Roman" w:cs="Times New Roman"/>
                <w:color w:val="000000"/>
              </w:rPr>
              <w:t>)</w:t>
            </w:r>
          </w:p>
        </w:tc>
      </w:tr>
      <w:tr w:rsidR="0018196F" w:rsidRPr="00850E96" w14:paraId="69ABC0C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B7D734B"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16BCF265" w14:textId="03C86B0F" w:rsidR="0018196F" w:rsidRPr="00D941BF" w:rsidRDefault="009658DB"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3254AA">
              <w:rPr>
                <w:rFonts w:ascii="Times New Roman" w:eastAsia="Times New Roman" w:hAnsi="Times New Roman" w:cs="Times New Roman"/>
                <w:color w:val="000000"/>
              </w:rPr>
              <w:t xml:space="preserve">, </w:t>
            </w:r>
            <w:r w:rsidR="0018196F" w:rsidRPr="00D941BF">
              <w:rPr>
                <w:rFonts w:ascii="Times New Roman" w:eastAsia="Times New Roman" w:hAnsi="Times New Roman" w:cs="Times New Roman"/>
                <w:color w:val="000000"/>
              </w:rPr>
              <w:t xml:space="preserve">Student </w:t>
            </w:r>
            <w:proofErr w:type="gramStart"/>
            <w:r w:rsidR="0018196F" w:rsidRPr="00D941BF">
              <w:rPr>
                <w:rFonts w:ascii="Times New Roman" w:eastAsia="Times New Roman" w:hAnsi="Times New Roman" w:cs="Times New Roman"/>
                <w:color w:val="000000"/>
              </w:rPr>
              <w:t>Services  (</w:t>
            </w:r>
            <w:proofErr w:type="gramEnd"/>
            <w:r w:rsidR="00813896" w:rsidRPr="00D941BF">
              <w:rPr>
                <w:rFonts w:ascii="Times New Roman" w:eastAsia="Times New Roman" w:hAnsi="Times New Roman" w:cs="Times New Roman"/>
                <w:color w:val="000000"/>
              </w:rPr>
              <w:t>2</w:t>
            </w:r>
            <w:r w:rsidR="0018196F" w:rsidRPr="00D941BF">
              <w:rPr>
                <w:rFonts w:ascii="Times New Roman" w:eastAsia="Times New Roman" w:hAnsi="Times New Roman" w:cs="Times New Roman"/>
                <w:color w:val="000000"/>
              </w:rPr>
              <w:t>)</w:t>
            </w:r>
          </w:p>
        </w:tc>
      </w:tr>
      <w:tr w:rsidR="0018196F" w:rsidRPr="00850E96" w14:paraId="167D162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D0F0241"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43D67CC3" w14:textId="68C0B605" w:rsidR="0018196F" w:rsidRPr="00D941BF" w:rsidRDefault="009F534C"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Library</w:t>
            </w:r>
          </w:p>
        </w:tc>
      </w:tr>
      <w:tr w:rsidR="0018196F" w:rsidRPr="00850E96" w14:paraId="00050DE3"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7C719A0"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0C2EF1F5"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Articulation Officer</w:t>
            </w:r>
          </w:p>
        </w:tc>
      </w:tr>
      <w:tr w:rsidR="0018196F" w:rsidRPr="00850E96" w14:paraId="5020E37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CF274B0"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5C7358C2" w14:textId="77777777" w:rsidR="0018196F" w:rsidRPr="00850E96" w:rsidRDefault="0018196F" w:rsidP="0018196F">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6FAC86F3"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8C42A86"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Non-Voting:</w:t>
            </w:r>
          </w:p>
        </w:tc>
        <w:tc>
          <w:tcPr>
            <w:tcW w:w="0" w:type="dxa"/>
            <w:noWrap/>
            <w:hideMark/>
          </w:tcPr>
          <w:p w14:paraId="38A010AD"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Academic Services</w:t>
            </w:r>
          </w:p>
        </w:tc>
      </w:tr>
      <w:tr w:rsidR="0018196F" w:rsidRPr="00850E96" w14:paraId="18BBE27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8C20AC4"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5723F005" w14:textId="4413D195" w:rsidR="0018196F" w:rsidRPr="00D941BF"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Dean</w:t>
            </w:r>
          </w:p>
        </w:tc>
      </w:tr>
      <w:tr w:rsidR="0018196F" w:rsidRPr="00850E96" w14:paraId="178FF4D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C303B6D"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51648004" w14:textId="475C0CF5" w:rsidR="0018196F" w:rsidRPr="00D941BF" w:rsidRDefault="009F534C"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 Academic Services (2)</w:t>
            </w:r>
          </w:p>
        </w:tc>
      </w:tr>
      <w:tr w:rsidR="0018196F" w:rsidRPr="00850E96" w14:paraId="12232854" w14:textId="77777777" w:rsidTr="00D941B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noWrap/>
            <w:hideMark/>
          </w:tcPr>
          <w:p w14:paraId="08B1B335" w14:textId="77777777" w:rsidR="0018196F" w:rsidRPr="00D941BF" w:rsidRDefault="0018196F" w:rsidP="0018196F">
            <w:pPr>
              <w:rPr>
                <w:rFonts w:ascii="Times New Roman" w:eastAsia="Times New Roman" w:hAnsi="Times New Roman" w:cs="Times New Roman"/>
                <w:color w:val="000000"/>
              </w:rPr>
            </w:pPr>
          </w:p>
        </w:tc>
        <w:tc>
          <w:tcPr>
            <w:tcW w:w="0" w:type="dxa"/>
            <w:hideMark/>
          </w:tcPr>
          <w:p w14:paraId="2434A177" w14:textId="21B4EC87" w:rsidR="0018196F" w:rsidRPr="00D941BF" w:rsidRDefault="009F534C"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 Admission and Records</w:t>
            </w:r>
          </w:p>
        </w:tc>
      </w:tr>
      <w:tr w:rsidR="002D06DA" w:rsidRPr="00850E96" w14:paraId="5ECD99C5"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735C92B9" w14:textId="77777777" w:rsidR="002D06DA" w:rsidRPr="00D941BF" w:rsidRDefault="002D06DA" w:rsidP="0018196F">
            <w:pPr>
              <w:rPr>
                <w:rFonts w:ascii="Times New Roman" w:eastAsia="Times New Roman" w:hAnsi="Times New Roman" w:cs="Times New Roman"/>
                <w:color w:val="000000"/>
              </w:rPr>
            </w:pPr>
          </w:p>
        </w:tc>
        <w:tc>
          <w:tcPr>
            <w:tcW w:w="0" w:type="dxa"/>
          </w:tcPr>
          <w:p w14:paraId="4175C9DA" w14:textId="77777777" w:rsidR="002D06DA" w:rsidRPr="00D941BF" w:rsidRDefault="009F534C"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3B3655">
              <w:rPr>
                <w:rFonts w:ascii="Times New Roman" w:eastAsia="Times New Roman" w:hAnsi="Times New Roman" w:cs="Times New Roman"/>
                <w:color w:val="000000"/>
              </w:rPr>
              <w:t>LPCSG Representative</w:t>
            </w:r>
          </w:p>
        </w:tc>
      </w:tr>
      <w:tr w:rsidR="0018196F" w:rsidRPr="00850E96" w14:paraId="2A0CC05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90F1C9" w14:textId="77777777" w:rsidR="0018196F" w:rsidRPr="00D941BF" w:rsidRDefault="0018196F" w:rsidP="0018196F">
            <w:pPr>
              <w:rPr>
                <w:rFonts w:ascii="Times New Roman" w:eastAsia="Times New Roman" w:hAnsi="Times New Roman" w:cs="Times New Roman"/>
                <w:color w:val="000000"/>
              </w:rPr>
            </w:pPr>
          </w:p>
        </w:tc>
        <w:tc>
          <w:tcPr>
            <w:tcW w:w="0" w:type="dxa"/>
            <w:hideMark/>
          </w:tcPr>
          <w:p w14:paraId="23986FFB"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47BF738F"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63C4A89"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Appointments by:</w:t>
            </w:r>
          </w:p>
        </w:tc>
        <w:tc>
          <w:tcPr>
            <w:tcW w:w="0" w:type="dxa"/>
            <w:hideMark/>
          </w:tcPr>
          <w:p w14:paraId="12043DB1"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 College President; Student Senate</w:t>
            </w:r>
          </w:p>
        </w:tc>
      </w:tr>
      <w:tr w:rsidR="0018196F" w:rsidRPr="00850E96" w14:paraId="62E0CEE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6C12100"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0A1BADA2"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45508047" w14:textId="77777777" w:rsidTr="00D941BF">
        <w:trPr>
          <w:trHeight w:val="1593"/>
        </w:trPr>
        <w:tc>
          <w:tcPr>
            <w:cnfStyle w:val="001000000000" w:firstRow="0" w:lastRow="0" w:firstColumn="1" w:lastColumn="0" w:oddVBand="0" w:evenVBand="0" w:oddHBand="0" w:evenHBand="0" w:firstRowFirstColumn="0" w:firstRowLastColumn="0" w:lastRowFirstColumn="0" w:lastRowLastColumn="0"/>
            <w:tcW w:w="0" w:type="dxa"/>
            <w:noWrap/>
            <w:hideMark/>
          </w:tcPr>
          <w:p w14:paraId="656E76D1"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Term:</w:t>
            </w:r>
          </w:p>
        </w:tc>
        <w:tc>
          <w:tcPr>
            <w:tcW w:w="0" w:type="dxa"/>
            <w:hideMark/>
          </w:tcPr>
          <w:p w14:paraId="59D11647"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It is hoped that voting members will serve for a minimum of two years and should be allowed to serve longer if so selected by </w:t>
            </w:r>
            <w:r w:rsidR="00922953" w:rsidRPr="00D941BF">
              <w:rPr>
                <w:rFonts w:ascii="Times New Roman" w:eastAsia="Times New Roman" w:hAnsi="Times New Roman" w:cs="Times New Roman"/>
                <w:color w:val="000000"/>
              </w:rPr>
              <w:t>their</w:t>
            </w:r>
            <w:r w:rsidRPr="00D941BF">
              <w:rPr>
                <w:rFonts w:ascii="Times New Roman" w:eastAsia="Times New Roman" w:hAnsi="Times New Roman" w:cs="Times New Roman"/>
                <w:color w:val="000000"/>
              </w:rPr>
              <w:t xml:space="preserve"> constituency </w:t>
            </w:r>
            <w:proofErr w:type="gramStart"/>
            <w:r w:rsidRPr="00D941BF">
              <w:rPr>
                <w:rFonts w:ascii="Times New Roman" w:eastAsia="Times New Roman" w:hAnsi="Times New Roman" w:cs="Times New Roman"/>
                <w:color w:val="000000"/>
              </w:rPr>
              <w:t>in order to</w:t>
            </w:r>
            <w:proofErr w:type="gramEnd"/>
            <w:r w:rsidRPr="00D941BF">
              <w:rPr>
                <w:rFonts w:ascii="Times New Roman" w:eastAsia="Times New Roman" w:hAnsi="Times New Roman" w:cs="Times New Roman"/>
                <w:color w:val="000000"/>
              </w:rPr>
              <w:t xml:space="preserve"> preserve valuable expertise amongst the committee members.  At the same time, it is important to bring new members onto the committee within any two-year cycle </w:t>
            </w:r>
            <w:proofErr w:type="gramStart"/>
            <w:r w:rsidRPr="00D941BF">
              <w:rPr>
                <w:rFonts w:ascii="Times New Roman" w:eastAsia="Times New Roman" w:hAnsi="Times New Roman" w:cs="Times New Roman"/>
                <w:color w:val="000000"/>
              </w:rPr>
              <w:t>in order to</w:t>
            </w:r>
            <w:proofErr w:type="gramEnd"/>
            <w:r w:rsidRPr="00D941BF">
              <w:rPr>
                <w:rFonts w:ascii="Times New Roman" w:eastAsia="Times New Roman" w:hAnsi="Times New Roman" w:cs="Times New Roman"/>
                <w:color w:val="000000"/>
              </w:rPr>
              <w:t xml:space="preserve"> develop curriculum expertise </w:t>
            </w:r>
            <w:r w:rsidR="00922953" w:rsidRPr="00D941BF">
              <w:rPr>
                <w:rFonts w:ascii="Times New Roman" w:eastAsia="Times New Roman" w:hAnsi="Times New Roman" w:cs="Times New Roman"/>
                <w:color w:val="000000"/>
              </w:rPr>
              <w:t>amongst</w:t>
            </w:r>
            <w:r w:rsidRPr="00D941BF">
              <w:rPr>
                <w:rFonts w:ascii="Times New Roman" w:eastAsia="Times New Roman" w:hAnsi="Times New Roman" w:cs="Times New Roman"/>
                <w:color w:val="000000"/>
              </w:rPr>
              <w:t xml:space="preserve"> all faculty members.</w:t>
            </w:r>
          </w:p>
        </w:tc>
      </w:tr>
      <w:tr w:rsidR="0018196F" w:rsidRPr="00850E96" w14:paraId="5C57A256" w14:textId="77777777" w:rsidTr="00D941BF">
        <w:trPr>
          <w:cnfStyle w:val="000000100000" w:firstRow="0" w:lastRow="0" w:firstColumn="0" w:lastColumn="0" w:oddVBand="0" w:evenVBand="0" w:oddHBand="1" w:evenHBand="0" w:firstRowFirstColumn="0" w:firstRowLastColumn="0" w:lastRowFirstColumn="0" w:lastRowLastColumn="0"/>
          <w:trHeight w:val="729"/>
        </w:trPr>
        <w:tc>
          <w:tcPr>
            <w:cnfStyle w:val="001000000000" w:firstRow="0" w:lastRow="0" w:firstColumn="1" w:lastColumn="0" w:oddVBand="0" w:evenVBand="0" w:oddHBand="0" w:evenHBand="0" w:firstRowFirstColumn="0" w:firstRowLastColumn="0" w:lastRowFirstColumn="0" w:lastRowLastColumn="0"/>
            <w:tcW w:w="0" w:type="dxa"/>
            <w:noWrap/>
            <w:hideMark/>
          </w:tcPr>
          <w:p w14:paraId="3C55FF81" w14:textId="77777777" w:rsidR="0018196F" w:rsidRPr="00D941BF" w:rsidRDefault="0018196F" w:rsidP="0018196F">
            <w:pPr>
              <w:rPr>
                <w:rFonts w:ascii="Times New Roman" w:eastAsia="Times New Roman" w:hAnsi="Times New Roman" w:cs="Times New Roman"/>
                <w:color w:val="000000"/>
              </w:rPr>
            </w:pPr>
          </w:p>
        </w:tc>
        <w:tc>
          <w:tcPr>
            <w:tcW w:w="0" w:type="dxa"/>
            <w:hideMark/>
          </w:tcPr>
          <w:p w14:paraId="4A37DE4A" w14:textId="77777777" w:rsidR="0018196F" w:rsidRPr="00D941BF"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The term of office for the position of Chair is two years.  The Chair may serve for more than one term and may serve consecutive terms.</w:t>
            </w:r>
          </w:p>
        </w:tc>
      </w:tr>
      <w:tr w:rsidR="0018196F" w:rsidRPr="00850E96" w14:paraId="775344A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8FB94D6" w14:textId="77777777" w:rsidR="0018196F" w:rsidRPr="00D941BF" w:rsidRDefault="0018196F" w:rsidP="0018196F">
            <w:pPr>
              <w:rPr>
                <w:rFonts w:ascii="Times New Roman" w:eastAsia="Times New Roman" w:hAnsi="Times New Roman" w:cs="Times New Roman"/>
                <w:color w:val="000000"/>
              </w:rPr>
            </w:pPr>
          </w:p>
        </w:tc>
        <w:tc>
          <w:tcPr>
            <w:tcW w:w="0" w:type="dxa"/>
            <w:hideMark/>
          </w:tcPr>
          <w:p w14:paraId="5689962E" w14:textId="77777777" w:rsidR="0018196F" w:rsidRPr="00850E96" w:rsidRDefault="0018196F" w:rsidP="0018196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1A8A27FF"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07D30ED" w14:textId="77777777" w:rsidR="0018196F" w:rsidRPr="00D941BF" w:rsidRDefault="00922953"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Quorum</w:t>
            </w:r>
            <w:r w:rsidR="0018196F" w:rsidRPr="00D941BF">
              <w:rPr>
                <w:rFonts w:ascii="Times New Roman" w:eastAsia="Times New Roman" w:hAnsi="Times New Roman" w:cs="Times New Roman"/>
                <w:b/>
                <w:bCs/>
                <w:color w:val="000000"/>
                <w:sz w:val="20"/>
                <w:szCs w:val="20"/>
                <w:u w:val="single"/>
              </w:rPr>
              <w:t>:</w:t>
            </w:r>
          </w:p>
        </w:tc>
        <w:tc>
          <w:tcPr>
            <w:tcW w:w="0" w:type="dxa"/>
            <w:noWrap/>
            <w:hideMark/>
          </w:tcPr>
          <w:p w14:paraId="6DCADCEB" w14:textId="34E2C92A" w:rsidR="0018196F" w:rsidRPr="00D941BF"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w:t>
            </w:r>
            <w:r w:rsidR="009F534C">
              <w:rPr>
                <w:rFonts w:ascii="Times New Roman" w:eastAsia="Times New Roman" w:hAnsi="Times New Roman" w:cs="Times New Roman"/>
                <w:color w:val="000000"/>
              </w:rPr>
              <w:t>3</w:t>
            </w:r>
            <w:r w:rsidRPr="00D941BF">
              <w:rPr>
                <w:rFonts w:ascii="Times New Roman" w:eastAsia="Times New Roman" w:hAnsi="Times New Roman" w:cs="Times New Roman"/>
                <w:color w:val="000000"/>
              </w:rPr>
              <w:t xml:space="preserve"> Voting Members; Quorum = 7</w:t>
            </w:r>
          </w:p>
        </w:tc>
      </w:tr>
    </w:tbl>
    <w:p w14:paraId="2D9164F8" w14:textId="0ED1114D" w:rsidR="00D61AB5" w:rsidRDefault="00D61AB5" w:rsidP="00E20C75">
      <w:pPr>
        <w:pStyle w:val="Heading1"/>
        <w:rPr>
          <w:rFonts w:ascii="Times New Roman" w:hAnsi="Times New Roman" w:cs="Times New Roman"/>
        </w:rPr>
      </w:pPr>
    </w:p>
    <w:p w14:paraId="059163DC" w14:textId="77777777" w:rsidR="00D61AB5" w:rsidRDefault="00D61AB5">
      <w:pPr>
        <w:rPr>
          <w:rFonts w:ascii="Times New Roman" w:eastAsiaTheme="majorEastAsia" w:hAnsi="Times New Roman" w:cs="Times New Roman"/>
          <w:b/>
          <w:color w:val="C00000"/>
          <w:sz w:val="28"/>
          <w:szCs w:val="28"/>
        </w:rPr>
      </w:pPr>
      <w:r>
        <w:rPr>
          <w:rFonts w:ascii="Times New Roman" w:hAnsi="Times New Roman" w:cs="Times New Roman"/>
        </w:rPr>
        <w:br w:type="page"/>
      </w:r>
    </w:p>
    <w:p w14:paraId="779AF5B5" w14:textId="495B492F" w:rsidR="003434C8" w:rsidRDefault="00D61AB5" w:rsidP="00D941BF">
      <w:bookmarkStart w:id="200" w:name="_Toc170208071"/>
      <w:r w:rsidRPr="00D61AB5">
        <w:rPr>
          <w:noProof/>
        </w:rPr>
        <w:drawing>
          <wp:inline distT="0" distB="0" distL="0" distR="0" wp14:anchorId="14CD1BB9" wp14:editId="6F812AFE">
            <wp:extent cx="6400800" cy="3674745"/>
            <wp:effectExtent l="0" t="0" r="0" b="19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00800" cy="3674745"/>
                    </a:xfrm>
                    <a:prstGeom prst="rect">
                      <a:avLst/>
                    </a:prstGeom>
                  </pic:spPr>
                </pic:pic>
              </a:graphicData>
            </a:graphic>
          </wp:inline>
        </w:drawing>
      </w:r>
      <w:bookmarkEnd w:id="200"/>
    </w:p>
    <w:p w14:paraId="4E13741A" w14:textId="5B59F617" w:rsidR="00D61AB5" w:rsidRDefault="00D61AB5">
      <w:r>
        <w:br w:type="page"/>
      </w:r>
    </w:p>
    <w:p w14:paraId="2542B8BC" w14:textId="12268DDC" w:rsidR="00D61AB5" w:rsidRDefault="00D61AB5" w:rsidP="00D61AB5">
      <w:r w:rsidRPr="00D61AB5">
        <w:rPr>
          <w:noProof/>
        </w:rPr>
        <w:drawing>
          <wp:inline distT="0" distB="0" distL="0" distR="0" wp14:anchorId="70947AD5" wp14:editId="1D138D75">
            <wp:extent cx="6400800" cy="3439160"/>
            <wp:effectExtent l="0" t="0" r="0" b="889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00800" cy="3439160"/>
                    </a:xfrm>
                    <a:prstGeom prst="rect">
                      <a:avLst/>
                    </a:prstGeom>
                  </pic:spPr>
                </pic:pic>
              </a:graphicData>
            </a:graphic>
          </wp:inline>
        </w:drawing>
      </w:r>
    </w:p>
    <w:p w14:paraId="6C1CE7EB" w14:textId="29D42A49" w:rsidR="00D61AB5" w:rsidRDefault="00D61AB5" w:rsidP="00D61AB5">
      <w:r w:rsidRPr="00D61AB5">
        <w:rPr>
          <w:noProof/>
        </w:rPr>
        <w:drawing>
          <wp:inline distT="0" distB="0" distL="0" distR="0" wp14:anchorId="7F25FD49" wp14:editId="7336EC74">
            <wp:extent cx="6400800" cy="188785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1887855"/>
                    </a:xfrm>
                    <a:prstGeom prst="rect">
                      <a:avLst/>
                    </a:prstGeom>
                  </pic:spPr>
                </pic:pic>
              </a:graphicData>
            </a:graphic>
          </wp:inline>
        </w:drawing>
      </w:r>
    </w:p>
    <w:p w14:paraId="4B66FFC5" w14:textId="33335FF3" w:rsidR="00D61AB5" w:rsidRPr="00D941BF" w:rsidRDefault="00D61AB5" w:rsidP="00D941BF">
      <w:r w:rsidRPr="00D61AB5">
        <w:rPr>
          <w:noProof/>
        </w:rPr>
        <w:drawing>
          <wp:inline distT="0" distB="0" distL="0" distR="0" wp14:anchorId="54F4ADF1" wp14:editId="07ED4436">
            <wp:extent cx="6400800" cy="2035810"/>
            <wp:effectExtent l="0" t="0" r="0"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0800" cy="2035810"/>
                    </a:xfrm>
                    <a:prstGeom prst="rect">
                      <a:avLst/>
                    </a:prstGeom>
                  </pic:spPr>
                </pic:pic>
              </a:graphicData>
            </a:graphic>
          </wp:inline>
        </w:drawing>
      </w:r>
    </w:p>
    <w:p w14:paraId="3D6659CE" w14:textId="7B4C2D17" w:rsidR="00E20C75" w:rsidRPr="00D941BF" w:rsidRDefault="00082320" w:rsidP="00D941BF">
      <w:pPr>
        <w:spacing w:after="0" w:line="240" w:lineRule="auto"/>
        <w:rPr>
          <w:rFonts w:ascii="Times New Roman" w:hAnsi="Times New Roman" w:cs="Times New Roman"/>
          <w:bCs/>
        </w:rPr>
      </w:pPr>
      <w:bookmarkStart w:id="201" w:name="_Toc509924657"/>
      <w:r>
        <w:rPr>
          <w:rFonts w:ascii="Times New Roman" w:hAnsi="Times New Roman" w:cs="Times New Roman"/>
        </w:rPr>
        <w:br w:type="page"/>
      </w:r>
      <w:r w:rsidR="00E20C75" w:rsidRPr="00D941BF">
        <w:rPr>
          <w:rFonts w:ascii="Times New Roman" w:hAnsi="Times New Roman" w:cs="Times New Roman"/>
          <w:b/>
          <w:bCs/>
          <w:color w:val="C00000"/>
          <w:sz w:val="28"/>
          <w:szCs w:val="28"/>
        </w:rPr>
        <w:t>Distance Education Committee (DE)</w:t>
      </w:r>
      <w:bookmarkEnd w:id="201"/>
    </w:p>
    <w:p w14:paraId="1A901B51" w14:textId="2E1C10C6" w:rsidR="00036BB0" w:rsidRPr="00D941BF" w:rsidRDefault="00BC04D3">
      <w:pPr>
        <w:pStyle w:val="NoSpacing"/>
        <w:rPr>
          <w:rFonts w:ascii="Times New Roman" w:hAnsi="Times New Roman" w:cs="Times New Roman"/>
          <w:sz w:val="18"/>
          <w:szCs w:val="18"/>
        </w:rPr>
      </w:pPr>
      <w:r w:rsidRPr="00BC04D3">
        <w:rPr>
          <w:rFonts w:ascii="Times New Roman" w:hAnsi="Times New Roman" w:cs="Times New Roman"/>
          <w:sz w:val="18"/>
          <w:szCs w:val="18"/>
        </w:rPr>
        <w:t>College C</w:t>
      </w:r>
      <w:r>
        <w:rPr>
          <w:rFonts w:ascii="Times New Roman" w:hAnsi="Times New Roman" w:cs="Times New Roman"/>
          <w:sz w:val="18"/>
          <w:szCs w:val="18"/>
        </w:rPr>
        <w:t xml:space="preserve">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484FC3">
        <w:rPr>
          <w:rFonts w:ascii="Times New Roman" w:hAnsi="Times New Roman" w:cs="Times New Roman"/>
          <w:sz w:val="18"/>
          <w:szCs w:val="18"/>
        </w:rPr>
        <w:t>April 2</w:t>
      </w:r>
      <w:r w:rsidR="0027577B">
        <w:rPr>
          <w:rFonts w:ascii="Times New Roman" w:hAnsi="Times New Roman" w:cs="Times New Roman"/>
          <w:sz w:val="18"/>
          <w:szCs w:val="18"/>
        </w:rPr>
        <w:t>5, 2024</w:t>
      </w:r>
    </w:p>
    <w:p w14:paraId="25749FFC" w14:textId="77777777" w:rsidR="00036BB0" w:rsidRPr="00D941BF" w:rsidRDefault="00036BB0" w:rsidP="002346CC">
      <w:pPr>
        <w:pStyle w:val="NoSpacing"/>
        <w:rPr>
          <w:rFonts w:ascii="Times New Roman" w:hAnsi="Times New Roman" w:cs="Times New Roman"/>
        </w:rPr>
      </w:pPr>
    </w:p>
    <w:p w14:paraId="062A4ACF" w14:textId="77777777" w:rsidR="00E20C75" w:rsidRDefault="00E20C75"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1F84ACE3" w14:textId="77777777" w:rsidR="00036790" w:rsidRPr="00D941BF" w:rsidRDefault="00036790" w:rsidP="00D941BF">
      <w:pPr>
        <w:spacing w:after="0" w:line="240" w:lineRule="auto"/>
        <w:rPr>
          <w:rFonts w:ascii="Times New Roman" w:hAnsi="Times New Roman" w:cs="Times New Roman"/>
          <w:b/>
          <w:u w:val="single"/>
        </w:rPr>
      </w:pPr>
    </w:p>
    <w:p w14:paraId="3FE93118" w14:textId="36202BF8" w:rsidR="00E20C75" w:rsidRDefault="00D256FA" w:rsidP="00D941BF">
      <w:pPr>
        <w:spacing w:after="0" w:line="240" w:lineRule="auto"/>
        <w:rPr>
          <w:rFonts w:ascii="Times New Roman" w:hAnsi="Times New Roman" w:cs="Times New Roman"/>
        </w:rPr>
      </w:pPr>
      <w:r w:rsidRPr="00D941BF">
        <w:rPr>
          <w:rFonts w:ascii="Times New Roman" w:hAnsi="Times New Roman" w:cs="Times New Roman"/>
        </w:rPr>
        <w:t xml:space="preserve">The Distance Education Committee (DE) </w:t>
      </w:r>
      <w:r w:rsidR="007B20CD" w:rsidRPr="00D941BF">
        <w:rPr>
          <w:rFonts w:ascii="Times New Roman" w:hAnsi="Times New Roman" w:cs="Times New Roman"/>
        </w:rPr>
        <w:t>will explore and recommend policies, procedures, and tools to enhance student learning and services in the delivery of distance education offered through Las Positas College.  To review distance education courses and provide feedback to instructors on how to align their courses to quality course design standards in addition to legal and accreditation requirements.</w:t>
      </w:r>
      <w:r w:rsidR="003434E9" w:rsidRPr="00D941BF">
        <w:rPr>
          <w:rFonts w:ascii="Times New Roman" w:hAnsi="Times New Roman" w:cs="Times New Roman"/>
        </w:rPr>
        <w:t xml:space="preserve"> </w:t>
      </w:r>
    </w:p>
    <w:p w14:paraId="700D3B22" w14:textId="77777777" w:rsidR="00036790" w:rsidRDefault="00036790" w:rsidP="00D941BF">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5040"/>
        <w:gridCol w:w="5040"/>
      </w:tblGrid>
      <w:tr w:rsidR="0018196F" w:rsidRPr="00850E96" w14:paraId="784C8290"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649E9FAD" w14:textId="77777777" w:rsidR="0018196F" w:rsidRPr="00D941BF" w:rsidRDefault="0018196F" w:rsidP="0018196F">
            <w:pPr>
              <w:rPr>
                <w:rFonts w:ascii="Times New Roman" w:eastAsia="Times New Roman" w:hAnsi="Times New Roman" w:cs="Times New Roman"/>
                <w:i w:val="0"/>
                <w:color w:val="000000"/>
                <w:sz w:val="24"/>
                <w:szCs w:val="24"/>
              </w:rPr>
            </w:pPr>
            <w:r w:rsidRPr="00D941BF">
              <w:rPr>
                <w:rFonts w:ascii="Times New Roman" w:eastAsia="Times New Roman" w:hAnsi="Times New Roman" w:cs="Times New Roman"/>
                <w:color w:val="000000"/>
                <w:sz w:val="24"/>
                <w:szCs w:val="24"/>
              </w:rPr>
              <w:t>COMMITTEE:</w:t>
            </w:r>
          </w:p>
        </w:tc>
        <w:tc>
          <w:tcPr>
            <w:tcW w:w="0" w:type="dxa"/>
            <w:noWrap/>
            <w:hideMark/>
          </w:tcPr>
          <w:p w14:paraId="3460954D" w14:textId="77777777" w:rsidR="0018196F" w:rsidRPr="00D941BF" w:rsidRDefault="00BC101E" w:rsidP="0018196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DISTANCE EDUCATION COMMITTEE</w:t>
            </w:r>
            <w:r w:rsidR="0018196F" w:rsidRPr="00D941BF">
              <w:rPr>
                <w:rFonts w:ascii="Times New Roman" w:eastAsia="Times New Roman" w:hAnsi="Times New Roman" w:cs="Times New Roman"/>
                <w:color w:val="000000"/>
                <w:sz w:val="24"/>
                <w:szCs w:val="24"/>
              </w:rPr>
              <w:t xml:space="preserve"> (DE)</w:t>
            </w:r>
          </w:p>
        </w:tc>
      </w:tr>
      <w:tr w:rsidR="0018196F" w:rsidRPr="00850E96" w14:paraId="4BECED9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A39B51E"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0" w:type="dxa"/>
            <w:noWrap/>
            <w:hideMark/>
          </w:tcPr>
          <w:p w14:paraId="02E5FB78" w14:textId="77777777" w:rsidR="0018196F" w:rsidRPr="00D941BF"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w:t>
            </w:r>
          </w:p>
        </w:tc>
      </w:tr>
      <w:tr w:rsidR="0018196F" w:rsidRPr="00850E96" w14:paraId="6E48F438" w14:textId="77777777" w:rsidTr="00D941BF">
        <w:trPr>
          <w:trHeight w:val="570"/>
        </w:trPr>
        <w:tc>
          <w:tcPr>
            <w:cnfStyle w:val="001000000000" w:firstRow="0" w:lastRow="0" w:firstColumn="1" w:lastColumn="0" w:oddVBand="0" w:evenVBand="0" w:oddHBand="0" w:evenHBand="0" w:firstRowFirstColumn="0" w:firstRowLastColumn="0" w:lastRowFirstColumn="0" w:lastRowLastColumn="0"/>
            <w:tcW w:w="0" w:type="dxa"/>
            <w:noWrap/>
            <w:hideMark/>
          </w:tcPr>
          <w:p w14:paraId="5B632F71"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0" w:type="dxa"/>
            <w:hideMark/>
          </w:tcPr>
          <w:p w14:paraId="071FE961"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 Co-Chair: Teaching &amp; Learning Center Rep and 1 Co-Chair: Faculty (selected by committee vote)</w:t>
            </w:r>
          </w:p>
        </w:tc>
      </w:tr>
      <w:tr w:rsidR="0018196F" w:rsidRPr="00850E96" w14:paraId="3A69DE3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FCDFB35" w14:textId="0B439F44" w:rsidR="0018196F" w:rsidRPr="00D941BF"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1C2B0BA1" w14:textId="3C41A2D5" w:rsidR="0018196F" w:rsidRPr="00D941BF" w:rsidRDefault="00F7393D"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p>
        </w:tc>
      </w:tr>
      <w:tr w:rsidR="0018196F" w:rsidRPr="00850E96" w14:paraId="0B5B50D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A7E4C02" w14:textId="3D10A8E2" w:rsidR="0018196F" w:rsidRPr="00D941BF"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2A369769"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No</w:t>
            </w:r>
          </w:p>
        </w:tc>
      </w:tr>
      <w:tr w:rsidR="0018196F" w:rsidRPr="00850E96" w14:paraId="680CE98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9391CB3" w14:textId="77777777" w:rsidR="0018196F" w:rsidRPr="00D941BF" w:rsidRDefault="0018196F" w:rsidP="0018196F">
            <w:pPr>
              <w:rPr>
                <w:rFonts w:ascii="Times New Roman" w:eastAsia="Times New Roman" w:hAnsi="Times New Roman" w:cs="Times New Roman"/>
                <w:color w:val="000000"/>
              </w:rPr>
            </w:pPr>
          </w:p>
        </w:tc>
        <w:tc>
          <w:tcPr>
            <w:tcW w:w="0" w:type="dxa"/>
            <w:noWrap/>
            <w:hideMark/>
          </w:tcPr>
          <w:p w14:paraId="2F0EDBA4"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54B3CE9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2680722" w14:textId="77777777" w:rsidR="0018196F" w:rsidRPr="00D941BF" w:rsidRDefault="0018196F" w:rsidP="0018196F">
            <w:pP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MEMBERS:</w:t>
            </w:r>
          </w:p>
        </w:tc>
        <w:tc>
          <w:tcPr>
            <w:tcW w:w="0" w:type="dxa"/>
            <w:noWrap/>
            <w:hideMark/>
          </w:tcPr>
          <w:p w14:paraId="7BE67F6F"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E37506" w:rsidRPr="00850E96" w14:paraId="215877C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1096E12" w14:textId="432BC855" w:rsidR="00E37506" w:rsidRPr="00D941BF" w:rsidRDefault="00E37506">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Voting:</w:t>
            </w:r>
          </w:p>
        </w:tc>
        <w:tc>
          <w:tcPr>
            <w:tcW w:w="0" w:type="dxa"/>
            <w:noWrap/>
            <w:hideMark/>
          </w:tcPr>
          <w:p w14:paraId="31D05BA4" w14:textId="088081DB" w:rsidR="00E37506" w:rsidRPr="00D941BF" w:rsidRDefault="009658DB" w:rsidP="00E375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E37506">
              <w:rPr>
                <w:rFonts w:ascii="Times New Roman" w:eastAsia="Times New Roman" w:hAnsi="Times New Roman" w:cs="Times New Roman"/>
                <w:color w:val="000000"/>
              </w:rPr>
              <w:t xml:space="preserve">, </w:t>
            </w:r>
            <w:proofErr w:type="spellStart"/>
            <w:r w:rsidR="00E37506" w:rsidRPr="009F49DE">
              <w:rPr>
                <w:rFonts w:ascii="Times New Roman" w:eastAsia="Times New Roman" w:hAnsi="Times New Roman" w:cs="Times New Roman"/>
                <w:color w:val="000000"/>
              </w:rPr>
              <w:t>A&amp;H</w:t>
            </w:r>
            <w:proofErr w:type="spellEnd"/>
            <w:r w:rsidR="00E37506" w:rsidRPr="009F49DE">
              <w:rPr>
                <w:rFonts w:ascii="Times New Roman" w:eastAsia="Times New Roman" w:hAnsi="Times New Roman" w:cs="Times New Roman"/>
                <w:color w:val="000000"/>
              </w:rPr>
              <w:t xml:space="preserve"> </w:t>
            </w:r>
          </w:p>
        </w:tc>
      </w:tr>
      <w:tr w:rsidR="00E37506" w:rsidRPr="00850E96" w14:paraId="61D0D51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9F7AE8F" w14:textId="77777777" w:rsidR="00E37506" w:rsidRPr="00D941BF" w:rsidRDefault="00E37506" w:rsidP="00E37506">
            <w:pPr>
              <w:rPr>
                <w:rFonts w:ascii="Times New Roman" w:eastAsia="Times New Roman" w:hAnsi="Times New Roman" w:cs="Times New Roman"/>
                <w:color w:val="000000"/>
              </w:rPr>
            </w:pPr>
          </w:p>
        </w:tc>
        <w:tc>
          <w:tcPr>
            <w:tcW w:w="0" w:type="dxa"/>
            <w:noWrap/>
            <w:hideMark/>
          </w:tcPr>
          <w:p w14:paraId="0DF096AB" w14:textId="064449C7" w:rsidR="00E37506" w:rsidRPr="00D941BF" w:rsidRDefault="009658DB" w:rsidP="00E375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E37506">
              <w:rPr>
                <w:rFonts w:ascii="Times New Roman" w:eastAsia="Times New Roman" w:hAnsi="Times New Roman" w:cs="Times New Roman"/>
                <w:color w:val="000000"/>
              </w:rPr>
              <w:t xml:space="preserve">, </w:t>
            </w:r>
            <w:r w:rsidR="000A2D05">
              <w:rPr>
                <w:rFonts w:ascii="Times New Roman" w:eastAsia="Times New Roman" w:hAnsi="Times New Roman" w:cs="Times New Roman"/>
                <w:color w:val="000000"/>
              </w:rPr>
              <w:t>PATH</w:t>
            </w:r>
            <w:r w:rsidR="00E37506" w:rsidRPr="009F49DE">
              <w:rPr>
                <w:rFonts w:ascii="Times New Roman" w:eastAsia="Times New Roman" w:hAnsi="Times New Roman" w:cs="Times New Roman"/>
                <w:color w:val="000000"/>
              </w:rPr>
              <w:t xml:space="preserve"> </w:t>
            </w:r>
          </w:p>
        </w:tc>
      </w:tr>
      <w:tr w:rsidR="00E37506" w:rsidRPr="00850E96" w14:paraId="6B1E951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38CC62D" w14:textId="77777777" w:rsidR="00E37506" w:rsidRPr="00D941BF" w:rsidRDefault="00E37506" w:rsidP="00E37506">
            <w:pPr>
              <w:rPr>
                <w:rFonts w:ascii="Times New Roman" w:eastAsia="Times New Roman" w:hAnsi="Times New Roman" w:cs="Times New Roman"/>
                <w:color w:val="000000"/>
              </w:rPr>
            </w:pPr>
          </w:p>
        </w:tc>
        <w:tc>
          <w:tcPr>
            <w:tcW w:w="0" w:type="dxa"/>
            <w:noWrap/>
            <w:hideMark/>
          </w:tcPr>
          <w:p w14:paraId="6A9B83DD" w14:textId="14FCC354" w:rsidR="00E37506" w:rsidRPr="00D941BF" w:rsidRDefault="009658DB" w:rsidP="00E375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BSSL</w:t>
            </w:r>
            <w:proofErr w:type="spellEnd"/>
          </w:p>
        </w:tc>
      </w:tr>
      <w:tr w:rsidR="00E37506" w:rsidRPr="00850E96" w14:paraId="4CD5D730"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F4B85F4" w14:textId="77777777" w:rsidR="00E37506" w:rsidRPr="00D941BF" w:rsidRDefault="00E37506" w:rsidP="00E37506">
            <w:pPr>
              <w:rPr>
                <w:rFonts w:ascii="Times New Roman" w:eastAsia="Times New Roman" w:hAnsi="Times New Roman" w:cs="Times New Roman"/>
                <w:color w:val="000000"/>
              </w:rPr>
            </w:pPr>
          </w:p>
        </w:tc>
        <w:tc>
          <w:tcPr>
            <w:tcW w:w="0" w:type="dxa"/>
            <w:noWrap/>
            <w:hideMark/>
          </w:tcPr>
          <w:p w14:paraId="5F5EA466" w14:textId="49C0E9A2" w:rsidR="00E37506" w:rsidRPr="00D941BF" w:rsidRDefault="009658DB" w:rsidP="00E3750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STEM</w:t>
            </w:r>
            <w:r w:rsidR="00E37506" w:rsidRPr="009F49DE">
              <w:rPr>
                <w:rFonts w:ascii="Times New Roman" w:eastAsia="Times New Roman" w:hAnsi="Times New Roman" w:cs="Times New Roman"/>
                <w:color w:val="000000"/>
              </w:rPr>
              <w:t xml:space="preserve"> </w:t>
            </w:r>
          </w:p>
        </w:tc>
      </w:tr>
      <w:tr w:rsidR="00E37506" w:rsidRPr="00850E96" w14:paraId="5576BD7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2AD2920" w14:textId="77777777" w:rsidR="00E37506" w:rsidRPr="00D941BF" w:rsidRDefault="00E37506" w:rsidP="00E37506">
            <w:pPr>
              <w:rPr>
                <w:rFonts w:ascii="Times New Roman" w:eastAsia="Times New Roman" w:hAnsi="Times New Roman" w:cs="Times New Roman"/>
                <w:color w:val="000000"/>
              </w:rPr>
            </w:pPr>
          </w:p>
        </w:tc>
        <w:tc>
          <w:tcPr>
            <w:tcW w:w="0" w:type="dxa"/>
            <w:noWrap/>
            <w:hideMark/>
          </w:tcPr>
          <w:p w14:paraId="080F7E8E" w14:textId="24AF36AF" w:rsidR="00E37506" w:rsidRPr="00D941BF" w:rsidRDefault="009658DB" w:rsidP="00E37506">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p>
        </w:tc>
      </w:tr>
      <w:tr w:rsidR="00972C7B" w:rsidRPr="00850E96" w14:paraId="0A34772F"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74F5AB1"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4A5717AF" w14:textId="70D1996F" w:rsidR="00972C7B" w:rsidRPr="00D941BF" w:rsidRDefault="00972C7B" w:rsidP="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Library Representative</w:t>
            </w:r>
          </w:p>
        </w:tc>
      </w:tr>
      <w:tr w:rsidR="00972C7B" w:rsidRPr="00850E96" w14:paraId="7AB4DB6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9CCFB0D"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67C7E54E" w14:textId="6FE00186" w:rsidR="00972C7B" w:rsidRPr="00D941BF" w:rsidRDefault="009658D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Adjunct</w:t>
            </w:r>
          </w:p>
        </w:tc>
      </w:tr>
      <w:tr w:rsidR="00972C7B" w:rsidRPr="00850E96" w14:paraId="5A35C2A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751876A"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5DC49931" w14:textId="2B611949" w:rsidR="00972C7B" w:rsidRPr="00D941BF" w:rsidRDefault="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w:t>
            </w:r>
            <w:r w:rsidR="00813896" w:rsidRPr="00D941BF">
              <w:rPr>
                <w:rFonts w:ascii="Times New Roman" w:eastAsia="Times New Roman" w:hAnsi="Times New Roman" w:cs="Times New Roman"/>
                <w:color w:val="000000"/>
              </w:rPr>
              <w:t>, A</w:t>
            </w:r>
            <w:r w:rsidRPr="00D941BF">
              <w:rPr>
                <w:rFonts w:ascii="Times New Roman" w:eastAsia="Times New Roman" w:hAnsi="Times New Roman" w:cs="Times New Roman"/>
                <w:color w:val="000000"/>
              </w:rPr>
              <w:t>t</w:t>
            </w:r>
            <w:r w:rsidR="00813896" w:rsidRPr="00D941BF">
              <w:rPr>
                <w:rFonts w:ascii="Times New Roman" w:eastAsia="Times New Roman" w:hAnsi="Times New Roman" w:cs="Times New Roman"/>
                <w:color w:val="000000"/>
              </w:rPr>
              <w:t>-</w:t>
            </w:r>
            <w:r w:rsidRPr="00D941BF">
              <w:rPr>
                <w:rFonts w:ascii="Times New Roman" w:eastAsia="Times New Roman" w:hAnsi="Times New Roman" w:cs="Times New Roman"/>
                <w:color w:val="000000"/>
              </w:rPr>
              <w:t>Large</w:t>
            </w:r>
          </w:p>
        </w:tc>
      </w:tr>
      <w:tr w:rsidR="00972C7B" w:rsidRPr="00850E96" w14:paraId="56C9A20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5B79FA1A"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717CAB6E" w14:textId="4713C32F" w:rsidR="00972C7B" w:rsidRPr="00D941BF"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from the Teaching &amp; Learning Center</w:t>
            </w:r>
          </w:p>
        </w:tc>
      </w:tr>
      <w:tr w:rsidR="00972C7B" w:rsidRPr="00850E96" w14:paraId="02A74FF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05AE01C"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095450AA" w14:textId="77777777" w:rsidR="00972C7B" w:rsidRPr="00850E96" w:rsidRDefault="00972C7B" w:rsidP="00972C7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72C7B" w:rsidRPr="00850E96" w14:paraId="0C42B77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7B39823" w14:textId="77777777" w:rsidR="00972C7B" w:rsidRPr="00D941BF" w:rsidRDefault="00972C7B" w:rsidP="00972C7B">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Non-Voting:</w:t>
            </w:r>
          </w:p>
        </w:tc>
        <w:tc>
          <w:tcPr>
            <w:tcW w:w="0" w:type="dxa"/>
            <w:noWrap/>
            <w:hideMark/>
          </w:tcPr>
          <w:p w14:paraId="6FE055A6" w14:textId="77777777" w:rsidR="00972C7B" w:rsidRPr="00D941BF"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Academic Services</w:t>
            </w:r>
          </w:p>
        </w:tc>
      </w:tr>
      <w:tr w:rsidR="00972C7B" w:rsidRPr="00850E96" w14:paraId="052301D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6853B4D"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7040E877" w14:textId="5C33CEB8" w:rsidR="00972C7B" w:rsidRPr="00D941BF" w:rsidRDefault="00972C7B" w:rsidP="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Dean</w:t>
            </w:r>
          </w:p>
        </w:tc>
      </w:tr>
      <w:tr w:rsidR="00972C7B" w:rsidRPr="00850E96" w14:paraId="05EBA60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B0B2CAA"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66BD4421" w14:textId="4A8E5138" w:rsidR="00972C7B" w:rsidRPr="00D941BF"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Admissions and Records Representative</w:t>
            </w:r>
          </w:p>
        </w:tc>
      </w:tr>
      <w:tr w:rsidR="00B2540A" w:rsidRPr="00850E96" w14:paraId="4D68222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3C4DB7BB" w14:textId="77777777" w:rsidR="00B2540A" w:rsidRPr="00D941BF" w:rsidRDefault="00B2540A" w:rsidP="00972C7B">
            <w:pPr>
              <w:rPr>
                <w:rFonts w:ascii="Times New Roman" w:eastAsia="Times New Roman" w:hAnsi="Times New Roman" w:cs="Times New Roman"/>
                <w:color w:val="000000"/>
              </w:rPr>
            </w:pPr>
          </w:p>
        </w:tc>
        <w:tc>
          <w:tcPr>
            <w:tcW w:w="0" w:type="dxa"/>
            <w:noWrap/>
          </w:tcPr>
          <w:p w14:paraId="0C8E6292" w14:textId="77777777" w:rsidR="00B2540A" w:rsidRPr="00D941BF" w:rsidRDefault="009658DB" w:rsidP="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A&amp;H</w:t>
            </w:r>
            <w:proofErr w:type="spellEnd"/>
            <w:r w:rsidR="00E37506">
              <w:rPr>
                <w:rFonts w:ascii="Times New Roman" w:eastAsia="Times New Roman" w:hAnsi="Times New Roman" w:cs="Times New Roman"/>
                <w:color w:val="000000"/>
              </w:rPr>
              <w:t xml:space="preserve"> (2)</w:t>
            </w:r>
          </w:p>
        </w:tc>
      </w:tr>
      <w:tr w:rsidR="00B2540A" w:rsidRPr="00850E96" w14:paraId="242992B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2EF304F7" w14:textId="77777777" w:rsidR="00B2540A" w:rsidRPr="00D941BF" w:rsidRDefault="00B2540A" w:rsidP="00972C7B">
            <w:pPr>
              <w:rPr>
                <w:rFonts w:ascii="Times New Roman" w:eastAsia="Times New Roman" w:hAnsi="Times New Roman" w:cs="Times New Roman"/>
                <w:color w:val="000000"/>
              </w:rPr>
            </w:pPr>
          </w:p>
        </w:tc>
        <w:tc>
          <w:tcPr>
            <w:tcW w:w="0" w:type="dxa"/>
            <w:noWrap/>
          </w:tcPr>
          <w:p w14:paraId="3C12468E" w14:textId="77777777" w:rsidR="00B2540A" w:rsidRPr="00D941BF" w:rsidRDefault="009658D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PATH</w:t>
            </w:r>
            <w:r w:rsidR="00813896" w:rsidRPr="00D941BF">
              <w:rPr>
                <w:rFonts w:ascii="Times New Roman" w:eastAsia="Times New Roman" w:hAnsi="Times New Roman" w:cs="Times New Roman"/>
                <w:color w:val="000000"/>
              </w:rPr>
              <w:t xml:space="preserve"> (2)</w:t>
            </w:r>
          </w:p>
        </w:tc>
      </w:tr>
      <w:tr w:rsidR="00B2540A" w:rsidRPr="00850E96" w14:paraId="66FEF9A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69EE9494" w14:textId="77777777" w:rsidR="00B2540A" w:rsidRPr="00D941BF" w:rsidRDefault="00B2540A" w:rsidP="00972C7B">
            <w:pPr>
              <w:rPr>
                <w:rFonts w:ascii="Times New Roman" w:eastAsia="Times New Roman" w:hAnsi="Times New Roman" w:cs="Times New Roman"/>
                <w:color w:val="000000"/>
              </w:rPr>
            </w:pPr>
          </w:p>
        </w:tc>
        <w:tc>
          <w:tcPr>
            <w:tcW w:w="0" w:type="dxa"/>
            <w:noWrap/>
          </w:tcPr>
          <w:p w14:paraId="00C6D5A6" w14:textId="77777777" w:rsidR="00B2540A" w:rsidRPr="00D941BF" w:rsidRDefault="00965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proofErr w:type="gramStart"/>
            <w:r>
              <w:rPr>
                <w:rFonts w:ascii="Times New Roman" w:eastAsia="Times New Roman" w:hAnsi="Times New Roman" w:cs="Times New Roman"/>
                <w:color w:val="000000"/>
              </w:rPr>
              <w:t>BSSL</w:t>
            </w:r>
            <w:proofErr w:type="spellEnd"/>
            <w:r w:rsidR="00813896" w:rsidRPr="00D941BF">
              <w:rPr>
                <w:rFonts w:ascii="Times New Roman" w:eastAsia="Times New Roman" w:hAnsi="Times New Roman" w:cs="Times New Roman"/>
                <w:color w:val="000000"/>
              </w:rPr>
              <w:t>(</w:t>
            </w:r>
            <w:proofErr w:type="gramEnd"/>
            <w:r w:rsidR="00813896" w:rsidRPr="00D941BF">
              <w:rPr>
                <w:rFonts w:ascii="Times New Roman" w:eastAsia="Times New Roman" w:hAnsi="Times New Roman" w:cs="Times New Roman"/>
                <w:color w:val="000000"/>
              </w:rPr>
              <w:t>2)</w:t>
            </w:r>
          </w:p>
        </w:tc>
      </w:tr>
      <w:tr w:rsidR="00B2540A" w:rsidRPr="00850E96" w14:paraId="01546CE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5EBC45EC" w14:textId="77777777" w:rsidR="00B2540A" w:rsidRPr="00D941BF" w:rsidRDefault="00B2540A" w:rsidP="00972C7B">
            <w:pPr>
              <w:rPr>
                <w:rFonts w:ascii="Times New Roman" w:eastAsia="Times New Roman" w:hAnsi="Times New Roman" w:cs="Times New Roman"/>
                <w:color w:val="000000"/>
              </w:rPr>
            </w:pPr>
          </w:p>
        </w:tc>
        <w:tc>
          <w:tcPr>
            <w:tcW w:w="0" w:type="dxa"/>
            <w:noWrap/>
          </w:tcPr>
          <w:p w14:paraId="77D35442" w14:textId="77777777" w:rsidR="00B2540A" w:rsidRPr="00D941BF" w:rsidRDefault="009658D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STEM</w:t>
            </w:r>
            <w:r w:rsidR="00B2540A" w:rsidRPr="00D941BF">
              <w:rPr>
                <w:rFonts w:ascii="Times New Roman" w:eastAsia="Times New Roman" w:hAnsi="Times New Roman" w:cs="Times New Roman"/>
                <w:color w:val="000000"/>
              </w:rPr>
              <w:t xml:space="preserve"> </w:t>
            </w:r>
            <w:r w:rsidR="00813896" w:rsidRPr="00D941BF">
              <w:rPr>
                <w:rFonts w:ascii="Times New Roman" w:eastAsia="Times New Roman" w:hAnsi="Times New Roman" w:cs="Times New Roman"/>
                <w:color w:val="000000"/>
              </w:rPr>
              <w:t>(2)</w:t>
            </w:r>
          </w:p>
        </w:tc>
      </w:tr>
      <w:tr w:rsidR="00B2540A" w:rsidRPr="00850E96" w14:paraId="0075D08F"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EE29663" w14:textId="77777777" w:rsidR="00B2540A" w:rsidRPr="00D941BF" w:rsidRDefault="00B2540A" w:rsidP="00972C7B">
            <w:pPr>
              <w:rPr>
                <w:rFonts w:ascii="Times New Roman" w:eastAsia="Times New Roman" w:hAnsi="Times New Roman" w:cs="Times New Roman"/>
                <w:color w:val="000000"/>
              </w:rPr>
            </w:pPr>
          </w:p>
        </w:tc>
        <w:tc>
          <w:tcPr>
            <w:tcW w:w="0" w:type="dxa"/>
            <w:noWrap/>
          </w:tcPr>
          <w:p w14:paraId="75B01DD8" w14:textId="77777777" w:rsidR="00B2540A" w:rsidRPr="00D941BF" w:rsidRDefault="00965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r w:rsidR="00813896" w:rsidRPr="00D941BF">
              <w:rPr>
                <w:rFonts w:ascii="Times New Roman" w:eastAsia="Times New Roman" w:hAnsi="Times New Roman" w:cs="Times New Roman"/>
                <w:color w:val="000000"/>
              </w:rPr>
              <w:t xml:space="preserve"> (2)</w:t>
            </w:r>
          </w:p>
        </w:tc>
      </w:tr>
      <w:tr w:rsidR="00972C7B" w:rsidRPr="00850E96" w14:paraId="643025B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2CEBB2A"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0FEF2376" w14:textId="50CEAC28" w:rsidR="00972C7B" w:rsidRPr="00D941BF"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Representative</w:t>
            </w:r>
          </w:p>
        </w:tc>
      </w:tr>
      <w:tr w:rsidR="00972C7B" w:rsidRPr="00850E96" w14:paraId="02A22BC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623614E"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3658AAEE" w14:textId="77777777" w:rsidR="00972C7B" w:rsidRPr="00850E96" w:rsidRDefault="00972C7B" w:rsidP="00972C7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72C7B" w:rsidRPr="00850E96" w14:paraId="2834F25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276376E" w14:textId="77777777" w:rsidR="00972C7B" w:rsidRPr="00D941BF" w:rsidRDefault="00972C7B" w:rsidP="00972C7B">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Term:</w:t>
            </w:r>
          </w:p>
        </w:tc>
        <w:tc>
          <w:tcPr>
            <w:tcW w:w="0" w:type="dxa"/>
            <w:noWrap/>
            <w:hideMark/>
          </w:tcPr>
          <w:p w14:paraId="2C392B0A" w14:textId="77777777" w:rsidR="00972C7B" w:rsidRPr="00D941BF" w:rsidRDefault="00972C7B"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2 years</w:t>
            </w:r>
          </w:p>
        </w:tc>
      </w:tr>
      <w:tr w:rsidR="00972C7B" w:rsidRPr="00850E96" w14:paraId="6A9DED5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241563D" w14:textId="77777777" w:rsidR="00972C7B" w:rsidRPr="00D941BF" w:rsidRDefault="00972C7B" w:rsidP="00972C7B">
            <w:pPr>
              <w:rPr>
                <w:rFonts w:ascii="Times New Roman" w:eastAsia="Times New Roman" w:hAnsi="Times New Roman" w:cs="Times New Roman"/>
                <w:color w:val="000000"/>
              </w:rPr>
            </w:pPr>
          </w:p>
        </w:tc>
        <w:tc>
          <w:tcPr>
            <w:tcW w:w="0" w:type="dxa"/>
            <w:noWrap/>
            <w:hideMark/>
          </w:tcPr>
          <w:p w14:paraId="6F960DD7" w14:textId="77777777" w:rsidR="00972C7B" w:rsidRPr="00850E96" w:rsidRDefault="00972C7B" w:rsidP="00972C7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972C7B" w:rsidRPr="00850E96" w14:paraId="15A5E32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7A6DC60" w14:textId="77777777" w:rsidR="00972C7B" w:rsidRPr="00D941BF" w:rsidRDefault="00972C7B" w:rsidP="00972C7B">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Quorum:</w:t>
            </w:r>
          </w:p>
        </w:tc>
        <w:tc>
          <w:tcPr>
            <w:tcW w:w="0" w:type="dxa"/>
            <w:noWrap/>
            <w:hideMark/>
          </w:tcPr>
          <w:p w14:paraId="67612A6F" w14:textId="191F085C" w:rsidR="00972C7B" w:rsidRPr="00D941BF" w:rsidRDefault="00EA4522" w:rsidP="00972C7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9</w:t>
            </w:r>
            <w:r w:rsidR="00972C7B" w:rsidRPr="00D941BF">
              <w:rPr>
                <w:rFonts w:ascii="Times New Roman" w:eastAsia="Times New Roman" w:hAnsi="Times New Roman" w:cs="Times New Roman"/>
                <w:color w:val="000000"/>
              </w:rPr>
              <w:t xml:space="preserve"> Voting Members; Quorum = </w:t>
            </w:r>
            <w:r>
              <w:rPr>
                <w:rFonts w:ascii="Times New Roman" w:eastAsia="Times New Roman" w:hAnsi="Times New Roman" w:cs="Times New Roman"/>
                <w:color w:val="000000"/>
              </w:rPr>
              <w:t>5</w:t>
            </w:r>
          </w:p>
        </w:tc>
      </w:tr>
    </w:tbl>
    <w:p w14:paraId="7A93C402" w14:textId="77777777" w:rsidR="000D765E" w:rsidRDefault="000D765E" w:rsidP="00E20C75">
      <w:pPr>
        <w:pStyle w:val="Heading1"/>
        <w:rPr>
          <w:rFonts w:ascii="Times New Roman" w:hAnsi="Times New Roman" w:cs="Times New Roman"/>
        </w:rPr>
      </w:pPr>
    </w:p>
    <w:p w14:paraId="11D38BF2" w14:textId="54174096" w:rsidR="00082320" w:rsidRDefault="00082320">
      <w:r>
        <w:br w:type="page"/>
      </w:r>
    </w:p>
    <w:p w14:paraId="1B158C04" w14:textId="027B6837" w:rsidR="000D765E" w:rsidRPr="00D941BF" w:rsidRDefault="00DA3798" w:rsidP="00D941BF">
      <w:pPr>
        <w:jc w:val="center"/>
      </w:pPr>
      <w:r w:rsidRPr="00DA3798">
        <w:rPr>
          <w:noProof/>
        </w:rPr>
        <w:drawing>
          <wp:inline distT="0" distB="0" distL="0" distR="0" wp14:anchorId="5359B436" wp14:editId="15C8E2D3">
            <wp:extent cx="6400800" cy="595058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5950585"/>
                    </a:xfrm>
                    <a:prstGeom prst="rect">
                      <a:avLst/>
                    </a:prstGeom>
                  </pic:spPr>
                </pic:pic>
              </a:graphicData>
            </a:graphic>
          </wp:inline>
        </w:drawing>
      </w:r>
    </w:p>
    <w:p w14:paraId="5CF5EEF2" w14:textId="77777777" w:rsidR="00E20C75" w:rsidRPr="00D941BF" w:rsidRDefault="00E20C75" w:rsidP="00E20C75">
      <w:pPr>
        <w:pStyle w:val="Heading1"/>
        <w:rPr>
          <w:rFonts w:ascii="Times New Roman" w:hAnsi="Times New Roman" w:cs="Times New Roman"/>
        </w:rPr>
      </w:pPr>
      <w:r w:rsidRPr="00D941BF">
        <w:rPr>
          <w:rFonts w:ascii="Times New Roman" w:hAnsi="Times New Roman" w:cs="Times New Roman"/>
        </w:rPr>
        <w:br w:type="page"/>
      </w:r>
      <w:bookmarkStart w:id="202" w:name="_Toc509924658"/>
      <w:bookmarkStart w:id="203" w:name="_Toc170208072"/>
      <w:bookmarkStart w:id="204" w:name="_Toc170210559"/>
      <w:r w:rsidRPr="00D941BF">
        <w:rPr>
          <w:rFonts w:ascii="Times New Roman" w:hAnsi="Times New Roman" w:cs="Times New Roman"/>
        </w:rPr>
        <w:t>Faculty Hiring Prioritization Committee</w:t>
      </w:r>
      <w:bookmarkEnd w:id="202"/>
      <w:r w:rsidR="00E2527C">
        <w:rPr>
          <w:rFonts w:ascii="Times New Roman" w:hAnsi="Times New Roman" w:cs="Times New Roman"/>
        </w:rPr>
        <w:t xml:space="preserve"> (</w:t>
      </w:r>
      <w:proofErr w:type="spellStart"/>
      <w:r w:rsidR="00E2527C">
        <w:rPr>
          <w:rFonts w:ascii="Times New Roman" w:hAnsi="Times New Roman" w:cs="Times New Roman"/>
        </w:rPr>
        <w:t>FHPC</w:t>
      </w:r>
      <w:proofErr w:type="spellEnd"/>
      <w:r w:rsidR="00E2527C">
        <w:rPr>
          <w:rFonts w:ascii="Times New Roman" w:hAnsi="Times New Roman" w:cs="Times New Roman"/>
        </w:rPr>
        <w:t>)</w:t>
      </w:r>
      <w:bookmarkEnd w:id="203"/>
      <w:bookmarkEnd w:id="204"/>
    </w:p>
    <w:p w14:paraId="61DCA12A" w14:textId="63668502" w:rsidR="00E20C75" w:rsidRPr="00D941BF" w:rsidRDefault="00BC04D3" w:rsidP="002346CC">
      <w:pPr>
        <w:pStyle w:val="NoSpacing"/>
        <w:rPr>
          <w:rFonts w:ascii="Times New Roman" w:hAnsi="Times New Roman" w:cs="Times New Roman"/>
          <w:sz w:val="18"/>
          <w:szCs w:val="18"/>
        </w:rPr>
      </w:pPr>
      <w:r w:rsidRPr="00BC04D3">
        <w:rPr>
          <w:rFonts w:ascii="Times New Roman" w:hAnsi="Times New Roman" w:cs="Times New Roman"/>
          <w:sz w:val="18"/>
          <w:szCs w:val="18"/>
        </w:rPr>
        <w:t>College Co</w:t>
      </w:r>
      <w:r>
        <w:rPr>
          <w:rFonts w:ascii="Times New Roman" w:hAnsi="Times New Roman" w:cs="Times New Roman"/>
          <w:sz w:val="18"/>
          <w:szCs w:val="18"/>
        </w:rPr>
        <w:t xml:space="preserve">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27577B">
        <w:rPr>
          <w:rFonts w:ascii="Times New Roman" w:hAnsi="Times New Roman" w:cs="Times New Roman"/>
          <w:sz w:val="18"/>
          <w:szCs w:val="18"/>
        </w:rPr>
        <w:t>April 25, 2024</w:t>
      </w:r>
    </w:p>
    <w:p w14:paraId="681FADA2" w14:textId="77777777" w:rsidR="004F282F" w:rsidRPr="00D941BF" w:rsidRDefault="004F282F" w:rsidP="002346CC">
      <w:pPr>
        <w:pStyle w:val="NoSpacing"/>
        <w:rPr>
          <w:rFonts w:ascii="Times New Roman" w:hAnsi="Times New Roman" w:cs="Times New Roman"/>
        </w:rPr>
      </w:pPr>
    </w:p>
    <w:p w14:paraId="225516D7" w14:textId="77777777" w:rsidR="00E20C75" w:rsidRDefault="00E20C75"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3559FAAA" w14:textId="77777777" w:rsidR="00036790" w:rsidRPr="00D941BF" w:rsidRDefault="00036790" w:rsidP="00D941BF">
      <w:pPr>
        <w:spacing w:after="0" w:line="240" w:lineRule="auto"/>
        <w:rPr>
          <w:rFonts w:ascii="Times New Roman" w:hAnsi="Times New Roman" w:cs="Times New Roman"/>
          <w:b/>
          <w:u w:val="single"/>
        </w:rPr>
      </w:pPr>
    </w:p>
    <w:p w14:paraId="57F22D50" w14:textId="77777777" w:rsidR="00036790" w:rsidRPr="00D941BF" w:rsidRDefault="007D2D16" w:rsidP="00D941BF">
      <w:pPr>
        <w:spacing w:after="0" w:line="240" w:lineRule="auto"/>
        <w:rPr>
          <w:rFonts w:ascii="Times New Roman" w:hAnsi="Times New Roman" w:cs="Times New Roman"/>
        </w:rPr>
      </w:pPr>
      <w:r w:rsidRPr="00D941BF">
        <w:rPr>
          <w:rFonts w:ascii="Times New Roman" w:hAnsi="Times New Roman" w:cs="Times New Roman"/>
        </w:rPr>
        <w:t xml:space="preserve">Using the </w:t>
      </w:r>
      <w:r w:rsidR="009F168D" w:rsidRPr="00D941BF">
        <w:rPr>
          <w:rFonts w:ascii="Times New Roman" w:hAnsi="Times New Roman" w:cs="Times New Roman"/>
        </w:rPr>
        <w:t xml:space="preserve">full-time </w:t>
      </w:r>
      <w:r w:rsidRPr="00D941BF">
        <w:rPr>
          <w:rFonts w:ascii="Times New Roman" w:hAnsi="Times New Roman" w:cs="Times New Roman"/>
        </w:rPr>
        <w:t>Faculty Position Request Form, the committee will discuss and rank the faculty position requests by consensus and:</w:t>
      </w:r>
    </w:p>
    <w:p w14:paraId="00C142F0" w14:textId="59AFC22C" w:rsidR="007D2D16" w:rsidRPr="00D941BF" w:rsidRDefault="007D2D16" w:rsidP="00D941BF">
      <w:pPr>
        <w:pStyle w:val="ListParagraph"/>
        <w:numPr>
          <w:ilvl w:val="0"/>
          <w:numId w:val="23"/>
        </w:numPr>
        <w:spacing w:after="0" w:line="240" w:lineRule="auto"/>
        <w:rPr>
          <w:rFonts w:ascii="Times New Roman" w:hAnsi="Times New Roman" w:cs="Times New Roman"/>
        </w:rPr>
      </w:pPr>
      <w:r w:rsidRPr="00D941BF">
        <w:rPr>
          <w:rFonts w:ascii="Times New Roman" w:hAnsi="Times New Roman" w:cs="Times New Roman"/>
        </w:rPr>
        <w:t>Recommend faculty hiring priorities</w:t>
      </w:r>
      <w:r w:rsidR="00E01594" w:rsidRPr="00D941BF">
        <w:rPr>
          <w:rFonts w:ascii="Times New Roman" w:hAnsi="Times New Roman" w:cs="Times New Roman"/>
        </w:rPr>
        <w:t>,</w:t>
      </w:r>
      <w:r w:rsidRPr="00D941BF">
        <w:rPr>
          <w:rFonts w:ascii="Times New Roman" w:hAnsi="Times New Roman" w:cs="Times New Roman"/>
        </w:rPr>
        <w:t xml:space="preserve"> by disciplin</w:t>
      </w:r>
      <w:r w:rsidR="00D256FA" w:rsidRPr="00D941BF">
        <w:rPr>
          <w:rFonts w:ascii="Times New Roman" w:hAnsi="Times New Roman" w:cs="Times New Roman"/>
        </w:rPr>
        <w:t>e</w:t>
      </w:r>
      <w:r w:rsidR="00E01594" w:rsidRPr="00D941BF">
        <w:rPr>
          <w:rFonts w:ascii="Times New Roman" w:hAnsi="Times New Roman" w:cs="Times New Roman"/>
        </w:rPr>
        <w:t>,</w:t>
      </w:r>
      <w:r w:rsidRPr="00D941BF">
        <w:rPr>
          <w:rFonts w:ascii="Times New Roman" w:hAnsi="Times New Roman" w:cs="Times New Roman"/>
        </w:rPr>
        <w:t xml:space="preserve"> to the College President; </w:t>
      </w:r>
    </w:p>
    <w:p w14:paraId="1131A1BF" w14:textId="46B9067F" w:rsidR="007D2D16" w:rsidRPr="00D941BF" w:rsidRDefault="007D2D16" w:rsidP="00D941BF">
      <w:pPr>
        <w:pStyle w:val="ListParagraph"/>
        <w:numPr>
          <w:ilvl w:val="0"/>
          <w:numId w:val="23"/>
        </w:numPr>
        <w:spacing w:after="0" w:line="240" w:lineRule="auto"/>
        <w:rPr>
          <w:rFonts w:ascii="Times New Roman" w:hAnsi="Times New Roman" w:cs="Times New Roman"/>
        </w:rPr>
      </w:pPr>
      <w:r w:rsidRPr="00D941BF">
        <w:rPr>
          <w:rFonts w:ascii="Times New Roman" w:hAnsi="Times New Roman" w:cs="Times New Roman"/>
        </w:rPr>
        <w:t xml:space="preserve">Ensure that the College’s overarching planning documents are considered in all decisions; </w:t>
      </w:r>
    </w:p>
    <w:p w14:paraId="3816C47A" w14:textId="4E78BD9E" w:rsidR="007D2D16" w:rsidRDefault="007D2D16" w:rsidP="00D941BF">
      <w:pPr>
        <w:pStyle w:val="ListParagraph"/>
        <w:numPr>
          <w:ilvl w:val="0"/>
          <w:numId w:val="23"/>
        </w:numPr>
        <w:spacing w:after="0" w:line="240" w:lineRule="auto"/>
        <w:rPr>
          <w:rFonts w:ascii="Times New Roman" w:hAnsi="Times New Roman" w:cs="Times New Roman"/>
        </w:rPr>
      </w:pPr>
      <w:r w:rsidRPr="00D941BF">
        <w:rPr>
          <w:rFonts w:ascii="Times New Roman" w:hAnsi="Times New Roman" w:cs="Times New Roman"/>
        </w:rPr>
        <w:t xml:space="preserve">Coordinate with the Office of Institutional </w:t>
      </w:r>
      <w:r w:rsidR="00E01594" w:rsidRPr="00D941BF">
        <w:rPr>
          <w:rFonts w:ascii="Times New Roman" w:hAnsi="Times New Roman" w:cs="Times New Roman"/>
        </w:rPr>
        <w:t>Resea</w:t>
      </w:r>
      <w:r w:rsidR="00014828" w:rsidRPr="00D941BF">
        <w:rPr>
          <w:rFonts w:ascii="Times New Roman" w:hAnsi="Times New Roman" w:cs="Times New Roman"/>
        </w:rPr>
        <w:t>r</w:t>
      </w:r>
      <w:r w:rsidR="00E01594" w:rsidRPr="00D941BF">
        <w:rPr>
          <w:rFonts w:ascii="Times New Roman" w:hAnsi="Times New Roman" w:cs="Times New Roman"/>
        </w:rPr>
        <w:t xml:space="preserve">ch </w:t>
      </w:r>
      <w:r w:rsidRPr="00D941BF">
        <w:rPr>
          <w:rFonts w:ascii="Times New Roman" w:hAnsi="Times New Roman" w:cs="Times New Roman"/>
        </w:rPr>
        <w:t xml:space="preserve">to ensure the faculty hiring is integrated with planning and research. </w:t>
      </w:r>
    </w:p>
    <w:p w14:paraId="5C7C421D" w14:textId="77777777" w:rsidR="00484FC3" w:rsidRDefault="00484FC3" w:rsidP="00D941BF">
      <w:pPr>
        <w:spacing w:after="0" w:line="240" w:lineRule="auto"/>
        <w:rPr>
          <w:rFonts w:ascii="Times New Roman" w:hAnsi="Times New Roman" w:cs="Times New Roman"/>
        </w:rPr>
      </w:pPr>
    </w:p>
    <w:p w14:paraId="26014720" w14:textId="77777777" w:rsidR="00484FC3" w:rsidRPr="00D941BF" w:rsidRDefault="00484FC3"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Emergency Replacement</w:t>
      </w:r>
    </w:p>
    <w:p w14:paraId="1A126261" w14:textId="77777777" w:rsidR="00484FC3" w:rsidRDefault="00484FC3" w:rsidP="00D941BF">
      <w:pPr>
        <w:spacing w:after="0" w:line="240" w:lineRule="auto"/>
        <w:rPr>
          <w:rFonts w:ascii="Times New Roman" w:hAnsi="Times New Roman" w:cs="Times New Roman"/>
        </w:rPr>
      </w:pPr>
    </w:p>
    <w:p w14:paraId="4E54EF37"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"Emergency Replacement" refers to the situation where a full-time position is vacated unexpectedly and a new hire is recommended to the College President outside of the normal ranking process. </w:t>
      </w:r>
      <w:r w:rsidR="00E2527C">
        <w:rPr>
          <w:rFonts w:ascii="Times New Roman" w:hAnsi="Times New Roman" w:cs="Times New Roman"/>
          <w:sz w:val="24"/>
          <w:szCs w:val="24"/>
        </w:rPr>
        <w:t xml:space="preserve"> </w:t>
      </w:r>
      <w:r w:rsidRPr="004E7C86">
        <w:rPr>
          <w:rFonts w:ascii="Times New Roman" w:hAnsi="Times New Roman" w:cs="Times New Roman"/>
          <w:sz w:val="24"/>
          <w:szCs w:val="24"/>
        </w:rPr>
        <w:t xml:space="preserve">Retirements, resignations, and deaths do not necessarily justify an emergency hire. </w:t>
      </w:r>
      <w:r w:rsidR="00E2527C">
        <w:rPr>
          <w:rFonts w:ascii="Times New Roman" w:hAnsi="Times New Roman" w:cs="Times New Roman"/>
          <w:sz w:val="24"/>
          <w:szCs w:val="24"/>
        </w:rPr>
        <w:t xml:space="preserve"> </w:t>
      </w:r>
      <w:r w:rsidRPr="004E7C86">
        <w:rPr>
          <w:rFonts w:ascii="Times New Roman" w:hAnsi="Times New Roman" w:cs="Times New Roman"/>
          <w:sz w:val="24"/>
          <w:szCs w:val="24"/>
        </w:rPr>
        <w:t xml:space="preserve">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determine </w:t>
      </w:r>
      <w:proofErr w:type="gramStart"/>
      <w:r w:rsidRPr="004E7C86">
        <w:rPr>
          <w:rFonts w:ascii="Times New Roman" w:hAnsi="Times New Roman" w:cs="Times New Roman"/>
          <w:sz w:val="24"/>
          <w:szCs w:val="24"/>
        </w:rPr>
        <w:t>whether or not</w:t>
      </w:r>
      <w:proofErr w:type="gramEnd"/>
      <w:r w:rsidRPr="004E7C86">
        <w:rPr>
          <w:rFonts w:ascii="Times New Roman" w:hAnsi="Times New Roman" w:cs="Times New Roman"/>
          <w:sz w:val="24"/>
          <w:szCs w:val="24"/>
        </w:rPr>
        <w:t xml:space="preserve"> a sudden, unexpected vacancy justifies an emergency hire by considering the following criteria: </w:t>
      </w:r>
    </w:p>
    <w:p w14:paraId="2B69F1DD" w14:textId="77777777" w:rsidR="0073044E" w:rsidRDefault="0073044E" w:rsidP="0073044E">
      <w:pPr>
        <w:spacing w:after="0" w:line="240" w:lineRule="auto"/>
        <w:rPr>
          <w:rFonts w:ascii="Times New Roman" w:hAnsi="Times New Roman" w:cs="Times New Roman"/>
          <w:sz w:val="24"/>
          <w:szCs w:val="24"/>
        </w:rPr>
      </w:pPr>
    </w:p>
    <w:p w14:paraId="1A707FCF"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1. </w:t>
      </w:r>
      <w:r>
        <w:rPr>
          <w:rFonts w:ascii="Times New Roman" w:hAnsi="Times New Roman" w:cs="Times New Roman"/>
          <w:sz w:val="24"/>
          <w:szCs w:val="24"/>
        </w:rPr>
        <w:tab/>
      </w:r>
      <w:r w:rsidRPr="004E7C86">
        <w:rPr>
          <w:rFonts w:ascii="Times New Roman" w:hAnsi="Times New Roman" w:cs="Times New Roman"/>
          <w:sz w:val="24"/>
          <w:szCs w:val="24"/>
        </w:rPr>
        <w:t>External discipline accreditation requirements</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68E3D77A"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2. </w:t>
      </w:r>
      <w:r>
        <w:rPr>
          <w:rFonts w:ascii="Times New Roman" w:hAnsi="Times New Roman" w:cs="Times New Roman"/>
          <w:sz w:val="24"/>
          <w:szCs w:val="24"/>
        </w:rPr>
        <w:tab/>
      </w:r>
      <w:r w:rsidRPr="004E7C86">
        <w:rPr>
          <w:rFonts w:ascii="Times New Roman" w:hAnsi="Times New Roman" w:cs="Times New Roman"/>
          <w:sz w:val="24"/>
          <w:szCs w:val="24"/>
        </w:rPr>
        <w:t>Health and Safety requirements</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07CE54C4"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3. </w:t>
      </w:r>
      <w:r>
        <w:rPr>
          <w:rFonts w:ascii="Times New Roman" w:hAnsi="Times New Roman" w:cs="Times New Roman"/>
          <w:sz w:val="24"/>
          <w:szCs w:val="24"/>
        </w:rPr>
        <w:tab/>
      </w:r>
      <w:r w:rsidRPr="004E7C86">
        <w:rPr>
          <w:rFonts w:ascii="Times New Roman" w:hAnsi="Times New Roman" w:cs="Times New Roman"/>
          <w:sz w:val="24"/>
          <w:szCs w:val="24"/>
        </w:rPr>
        <w:t>Difficulty in recruiting and/or retaining part-time faculty</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119696D5"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4. </w:t>
      </w:r>
      <w:r>
        <w:rPr>
          <w:rFonts w:ascii="Times New Roman" w:hAnsi="Times New Roman" w:cs="Times New Roman"/>
          <w:sz w:val="24"/>
          <w:szCs w:val="24"/>
        </w:rPr>
        <w:tab/>
      </w:r>
      <w:r w:rsidRPr="004E7C86">
        <w:rPr>
          <w:rFonts w:ascii="Times New Roman" w:hAnsi="Times New Roman" w:cs="Times New Roman"/>
          <w:sz w:val="24"/>
          <w:szCs w:val="24"/>
        </w:rPr>
        <w:t>Impact on student success and completion</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5925229F"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5. </w:t>
      </w:r>
      <w:r>
        <w:rPr>
          <w:rFonts w:ascii="Times New Roman" w:hAnsi="Times New Roman" w:cs="Times New Roman"/>
          <w:sz w:val="24"/>
          <w:szCs w:val="24"/>
        </w:rPr>
        <w:tab/>
      </w:r>
      <w:r w:rsidRPr="004E7C86">
        <w:rPr>
          <w:rFonts w:ascii="Times New Roman" w:hAnsi="Times New Roman" w:cs="Times New Roman"/>
          <w:sz w:val="24"/>
          <w:szCs w:val="24"/>
        </w:rPr>
        <w:t>Impact on faculty non-teaching duties specific to the program (e.g. facilities and/or equipment coordination, travel, recruitment/outreach)</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00AE2547" w14:textId="77777777" w:rsidR="0073044E" w:rsidRDefault="0073044E" w:rsidP="0073044E">
      <w:pPr>
        <w:spacing w:after="0" w:line="240" w:lineRule="auto"/>
        <w:ind w:left="720" w:hanging="360"/>
        <w:rPr>
          <w:rFonts w:ascii="Times New Roman" w:hAnsi="Times New Roman" w:cs="Times New Roman"/>
          <w:sz w:val="24"/>
          <w:szCs w:val="24"/>
        </w:rPr>
      </w:pPr>
      <w:r w:rsidRPr="004E7C86">
        <w:rPr>
          <w:rFonts w:ascii="Times New Roman" w:hAnsi="Times New Roman" w:cs="Times New Roman"/>
          <w:sz w:val="24"/>
          <w:szCs w:val="24"/>
        </w:rPr>
        <w:t xml:space="preserve">6. </w:t>
      </w:r>
      <w:r>
        <w:rPr>
          <w:rFonts w:ascii="Times New Roman" w:hAnsi="Times New Roman" w:cs="Times New Roman"/>
          <w:sz w:val="24"/>
          <w:szCs w:val="24"/>
        </w:rPr>
        <w:tab/>
      </w:r>
      <w:r w:rsidRPr="004E7C86">
        <w:rPr>
          <w:rFonts w:ascii="Times New Roman" w:hAnsi="Times New Roman" w:cs="Times New Roman"/>
          <w:sz w:val="24"/>
          <w:szCs w:val="24"/>
        </w:rPr>
        <w:t>Classified support status (instructional assistants, lab technicians, etc.)</w:t>
      </w:r>
      <w:r w:rsidR="00E2527C">
        <w:rPr>
          <w:rFonts w:ascii="Times New Roman" w:hAnsi="Times New Roman" w:cs="Times New Roman"/>
          <w:sz w:val="24"/>
          <w:szCs w:val="24"/>
        </w:rPr>
        <w:t>.</w:t>
      </w:r>
      <w:r w:rsidRPr="004E7C86">
        <w:rPr>
          <w:rFonts w:ascii="Times New Roman" w:hAnsi="Times New Roman" w:cs="Times New Roman"/>
          <w:sz w:val="24"/>
          <w:szCs w:val="24"/>
        </w:rPr>
        <w:t xml:space="preserve">     </w:t>
      </w:r>
    </w:p>
    <w:p w14:paraId="33D8BD68" w14:textId="77777777" w:rsidR="0073044E" w:rsidRDefault="0073044E" w:rsidP="0073044E">
      <w:pPr>
        <w:spacing w:after="0" w:line="240" w:lineRule="auto"/>
        <w:rPr>
          <w:rFonts w:ascii="Times New Roman" w:hAnsi="Times New Roman" w:cs="Times New Roman"/>
          <w:sz w:val="24"/>
          <w:szCs w:val="24"/>
        </w:rPr>
      </w:pPr>
    </w:p>
    <w:p w14:paraId="1CE7037E"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The process for requesting an Emergency Replacement is as follows: </w:t>
      </w:r>
    </w:p>
    <w:p w14:paraId="657DCD67" w14:textId="77777777" w:rsidR="0073044E" w:rsidRDefault="0073044E" w:rsidP="0073044E">
      <w:pPr>
        <w:spacing w:after="0" w:line="240" w:lineRule="auto"/>
        <w:rPr>
          <w:rFonts w:ascii="Times New Roman" w:hAnsi="Times New Roman" w:cs="Times New Roman"/>
          <w:sz w:val="24"/>
          <w:szCs w:val="24"/>
        </w:rPr>
      </w:pPr>
    </w:p>
    <w:p w14:paraId="263DDBB2"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A completed Faculty Position Request Form must be submitted to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through the appropriate division dean who must verify and approve the emergency nature of the request.  The faculty Position Request Form will include an explanation about the need for continuation of the vacated position and the rationale for the emergency timing of the hiring action. </w:t>
      </w:r>
    </w:p>
    <w:p w14:paraId="2E2213C8" w14:textId="77777777" w:rsidR="0073044E" w:rsidRDefault="0073044E" w:rsidP="0073044E">
      <w:pPr>
        <w:spacing w:after="0" w:line="240" w:lineRule="auto"/>
        <w:rPr>
          <w:rFonts w:ascii="Times New Roman" w:hAnsi="Times New Roman" w:cs="Times New Roman"/>
          <w:sz w:val="24"/>
          <w:szCs w:val="24"/>
        </w:rPr>
      </w:pPr>
    </w:p>
    <w:p w14:paraId="6C5DAA82"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hold a special meeting after the dean forwards the request to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t>
      </w:r>
    </w:p>
    <w:p w14:paraId="606328AC" w14:textId="77777777" w:rsidR="0073044E" w:rsidRDefault="0073044E" w:rsidP="0073044E">
      <w:pPr>
        <w:spacing w:after="0" w:line="240" w:lineRule="auto"/>
        <w:rPr>
          <w:rFonts w:ascii="Times New Roman" w:hAnsi="Times New Roman" w:cs="Times New Roman"/>
          <w:sz w:val="24"/>
          <w:szCs w:val="24"/>
        </w:rPr>
      </w:pPr>
    </w:p>
    <w:p w14:paraId="571C3A9B"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Based on the information provided in the form,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decide by consensus whether to recommend immediate replacement of the position, to consider the position within the existing rankings*, or to request that the application be submitted through the regular process the following year. If multiple Emergency Replacement requests are reviewed at the same time,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rank them in order of priority based upon the criteria listed above.  Recommendations will go to the Academic Senate, along with a rationale.  If there are any concerns formally raised by the Academic Senate,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reconvene to review them. </w:t>
      </w:r>
      <w:r w:rsidR="00E2527C">
        <w:rPr>
          <w:rFonts w:ascii="Times New Roman" w:hAnsi="Times New Roman" w:cs="Times New Roman"/>
          <w:sz w:val="24"/>
          <w:szCs w:val="24"/>
        </w:rPr>
        <w:t xml:space="preserve"> </w:t>
      </w:r>
      <w:r w:rsidRPr="004E7C86">
        <w:rPr>
          <w:rFonts w:ascii="Times New Roman" w:hAnsi="Times New Roman" w:cs="Times New Roman"/>
          <w:sz w:val="24"/>
          <w:szCs w:val="24"/>
        </w:rPr>
        <w:t xml:space="preserve">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will either reaffirm the recommendation(s) or make changes considering the Academic Senate’s concerns. </w:t>
      </w:r>
      <w:r w:rsidR="00E2527C">
        <w:rPr>
          <w:rFonts w:ascii="Times New Roman" w:hAnsi="Times New Roman" w:cs="Times New Roman"/>
          <w:sz w:val="24"/>
          <w:szCs w:val="24"/>
        </w:rPr>
        <w:t xml:space="preserve"> </w:t>
      </w:r>
      <w:r w:rsidRPr="004E7C86">
        <w:rPr>
          <w:rFonts w:ascii="Times New Roman" w:hAnsi="Times New Roman" w:cs="Times New Roman"/>
          <w:sz w:val="24"/>
          <w:szCs w:val="24"/>
        </w:rPr>
        <w:t xml:space="preserve">In either case,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reports its decision to the Senate and forwards its final recommendation, along with a written description of Academic Senate concerns and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response, to the College President.   </w:t>
      </w:r>
    </w:p>
    <w:p w14:paraId="71012A44" w14:textId="77777777" w:rsidR="0073044E" w:rsidRDefault="0073044E" w:rsidP="0073044E">
      <w:pPr>
        <w:spacing w:after="0" w:line="240" w:lineRule="auto"/>
        <w:rPr>
          <w:rFonts w:ascii="Times New Roman" w:hAnsi="Times New Roman" w:cs="Times New Roman"/>
          <w:sz w:val="24"/>
          <w:szCs w:val="24"/>
        </w:rPr>
      </w:pPr>
    </w:p>
    <w:p w14:paraId="54BF6A5D"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No meetings to consider an Emergency Replacement will be held outside the regular academic year. If an emergency request that meets criteria 1 or 2 is received outside the regular academic year, the dean will confer with the </w:t>
      </w:r>
      <w:proofErr w:type="spellStart"/>
      <w:r w:rsidRPr="004E7C86">
        <w:rPr>
          <w:rFonts w:ascii="Times New Roman" w:hAnsi="Times New Roman" w:cs="Times New Roman"/>
          <w:sz w:val="24"/>
          <w:szCs w:val="24"/>
        </w:rPr>
        <w:t>FHPC</w:t>
      </w:r>
      <w:proofErr w:type="spellEnd"/>
      <w:r w:rsidRPr="004E7C86">
        <w:rPr>
          <w:rFonts w:ascii="Times New Roman" w:hAnsi="Times New Roman" w:cs="Times New Roman"/>
          <w:sz w:val="24"/>
          <w:szCs w:val="24"/>
        </w:rPr>
        <w:t xml:space="preserve"> Chair, the other deans on the committee, and the Academic Senate President. If they decide by consensus that an emergency hire is necessary, they will make that recommendation to the College President.   </w:t>
      </w:r>
    </w:p>
    <w:p w14:paraId="4E604EC5" w14:textId="77777777" w:rsidR="0073044E" w:rsidRDefault="0073044E" w:rsidP="0073044E">
      <w:pPr>
        <w:spacing w:after="0" w:line="240" w:lineRule="auto"/>
        <w:rPr>
          <w:rFonts w:ascii="Times New Roman" w:hAnsi="Times New Roman" w:cs="Times New Roman"/>
          <w:sz w:val="24"/>
          <w:szCs w:val="24"/>
        </w:rPr>
      </w:pPr>
    </w:p>
    <w:p w14:paraId="5FBAC55D" w14:textId="77777777" w:rsidR="0073044E" w:rsidRDefault="0073044E" w:rsidP="0073044E">
      <w:pPr>
        <w:spacing w:after="0" w:line="240" w:lineRule="auto"/>
        <w:rPr>
          <w:rFonts w:ascii="Times New Roman" w:hAnsi="Times New Roman" w:cs="Times New Roman"/>
          <w:sz w:val="24"/>
          <w:szCs w:val="24"/>
        </w:rPr>
      </w:pPr>
      <w:r w:rsidRPr="004E7C86">
        <w:rPr>
          <w:rFonts w:ascii="Times New Roman" w:hAnsi="Times New Roman" w:cs="Times New Roman"/>
          <w:sz w:val="24"/>
          <w:szCs w:val="24"/>
        </w:rPr>
        <w:t xml:space="preserve">*an </w:t>
      </w:r>
      <w:proofErr w:type="gramStart"/>
      <w:r w:rsidRPr="004E7C86">
        <w:rPr>
          <w:rFonts w:ascii="Times New Roman" w:hAnsi="Times New Roman" w:cs="Times New Roman"/>
          <w:sz w:val="24"/>
          <w:szCs w:val="24"/>
        </w:rPr>
        <w:t>unexpected vacancy meeting criteria</w:t>
      </w:r>
      <w:proofErr w:type="gramEnd"/>
      <w:r w:rsidRPr="004E7C86">
        <w:rPr>
          <w:rFonts w:ascii="Times New Roman" w:hAnsi="Times New Roman" w:cs="Times New Roman"/>
          <w:sz w:val="24"/>
          <w:szCs w:val="24"/>
        </w:rPr>
        <w:t xml:space="preserve"> 1 or 2 above will be recommended for emergency hire outside of the existing rankings; all other unexpected vacancies may be ranked alongside the existing rankings.</w:t>
      </w:r>
    </w:p>
    <w:p w14:paraId="1B326CE9" w14:textId="77777777" w:rsidR="00AD6678" w:rsidRDefault="00AD6678" w:rsidP="0073044E">
      <w:pPr>
        <w:spacing w:after="0" w:line="240" w:lineRule="auto"/>
        <w:rPr>
          <w:rFonts w:ascii="Times New Roman" w:hAnsi="Times New Roman" w:cs="Times New Roman"/>
          <w:sz w:val="24"/>
          <w:szCs w:val="24"/>
        </w:rPr>
      </w:pPr>
    </w:p>
    <w:tbl>
      <w:tblPr>
        <w:tblStyle w:val="GridTable7Colorful-Accent3"/>
        <w:tblW w:w="10080" w:type="dxa"/>
        <w:tblLook w:val="04A0" w:firstRow="1" w:lastRow="0" w:firstColumn="1" w:lastColumn="0" w:noHBand="0" w:noVBand="1"/>
      </w:tblPr>
      <w:tblGrid>
        <w:gridCol w:w="2790"/>
        <w:gridCol w:w="7290"/>
      </w:tblGrid>
      <w:tr w:rsidR="00AD6678" w:rsidRPr="009F49DE" w14:paraId="0B927247" w14:textId="77777777" w:rsidTr="005357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7888DE3D" w14:textId="77777777" w:rsidR="00AD6678" w:rsidRPr="00787327" w:rsidRDefault="00AD6678" w:rsidP="0053576D">
            <w:pPr>
              <w:rPr>
                <w:rFonts w:ascii="Times New Roman" w:eastAsia="Times New Roman" w:hAnsi="Times New Roman" w:cs="Times New Roman"/>
                <w:bCs w:val="0"/>
                <w:i w:val="0"/>
                <w:color w:val="000000"/>
                <w:sz w:val="24"/>
                <w:szCs w:val="24"/>
              </w:rPr>
            </w:pPr>
            <w:r w:rsidRPr="00787327">
              <w:rPr>
                <w:rFonts w:ascii="Times New Roman" w:eastAsia="Times New Roman" w:hAnsi="Times New Roman" w:cs="Times New Roman"/>
                <w:color w:val="000000"/>
                <w:sz w:val="24"/>
                <w:szCs w:val="24"/>
              </w:rPr>
              <w:t>COMMITTEE:</w:t>
            </w:r>
          </w:p>
        </w:tc>
        <w:tc>
          <w:tcPr>
            <w:tcW w:w="7290" w:type="dxa"/>
            <w:noWrap/>
            <w:hideMark/>
          </w:tcPr>
          <w:p w14:paraId="35C2C1D2" w14:textId="77777777" w:rsidR="00AD6678" w:rsidRPr="00787327" w:rsidRDefault="00AD6678" w:rsidP="005357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eastAsia="Times New Roman"/>
                <w:color w:val="000000"/>
              </w:rPr>
              <w:t>FACULTY HIRING PRIORITIZATION COMMITTEE</w:t>
            </w:r>
            <w:r w:rsidR="00332A8D">
              <w:rPr>
                <w:rFonts w:eastAsia="Times New Roman"/>
                <w:color w:val="000000"/>
              </w:rPr>
              <w:t xml:space="preserve"> (</w:t>
            </w:r>
            <w:proofErr w:type="spellStart"/>
            <w:r w:rsidR="00332A8D">
              <w:rPr>
                <w:rFonts w:eastAsia="Times New Roman"/>
                <w:color w:val="000000"/>
              </w:rPr>
              <w:t>FHPC</w:t>
            </w:r>
            <w:proofErr w:type="spellEnd"/>
            <w:r w:rsidR="00332A8D">
              <w:rPr>
                <w:rFonts w:eastAsia="Times New Roman"/>
                <w:color w:val="000000"/>
              </w:rPr>
              <w:t>)</w:t>
            </w:r>
          </w:p>
        </w:tc>
      </w:tr>
      <w:tr w:rsidR="00AD6678" w:rsidRPr="009F49DE" w14:paraId="259357C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C36D13B" w14:textId="77777777" w:rsidR="00AD6678" w:rsidRPr="00787327" w:rsidRDefault="00AD6678"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Reporting Relationship:</w:t>
            </w:r>
          </w:p>
        </w:tc>
        <w:tc>
          <w:tcPr>
            <w:tcW w:w="7290" w:type="dxa"/>
            <w:noWrap/>
            <w:hideMark/>
          </w:tcPr>
          <w:p w14:paraId="2E058A31"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 and College President</w:t>
            </w:r>
          </w:p>
        </w:tc>
      </w:tr>
      <w:tr w:rsidR="00AD6678" w:rsidRPr="009F49DE" w14:paraId="00F738F6"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09AA524" w14:textId="77777777" w:rsidR="00AD6678" w:rsidRPr="00787327" w:rsidRDefault="00AD6678"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Chairperson:</w:t>
            </w:r>
          </w:p>
        </w:tc>
        <w:tc>
          <w:tcPr>
            <w:tcW w:w="7290" w:type="dxa"/>
            <w:noWrap/>
            <w:hideMark/>
          </w:tcPr>
          <w:p w14:paraId="67BE0CA0"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Selected from faculty membership of committee by committee vote</w:t>
            </w:r>
          </w:p>
        </w:tc>
      </w:tr>
      <w:tr w:rsidR="00AD6678" w:rsidRPr="009F49DE" w14:paraId="20D4C74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750D8E3" w14:textId="77777777" w:rsidR="00AD6678" w:rsidRPr="00787327" w:rsidRDefault="00AD6678"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7290" w:type="dxa"/>
            <w:noWrap/>
            <w:hideMark/>
          </w:tcPr>
          <w:p w14:paraId="639D33B0"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Yes</w:t>
            </w:r>
          </w:p>
        </w:tc>
      </w:tr>
      <w:tr w:rsidR="00AD6678" w:rsidRPr="009F49DE" w14:paraId="0F1B5C16"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DED08BE" w14:textId="77777777" w:rsidR="00AD6678" w:rsidRPr="00787327" w:rsidRDefault="00AD6678"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7290" w:type="dxa"/>
            <w:noWrap/>
            <w:hideMark/>
          </w:tcPr>
          <w:p w14:paraId="29752BBB"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6678">
              <w:rPr>
                <w:rFonts w:ascii="Times New Roman" w:eastAsia="Times New Roman" w:hAnsi="Times New Roman" w:cs="Times New Roman"/>
                <w:color w:val="000000"/>
              </w:rPr>
              <w:t>No</w:t>
            </w:r>
          </w:p>
        </w:tc>
      </w:tr>
      <w:tr w:rsidR="00AD6678" w:rsidRPr="009F49DE" w14:paraId="6AEE5796"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7A85F7B" w14:textId="77777777" w:rsidR="00AD6678" w:rsidRPr="009F49DE" w:rsidRDefault="00AD6678" w:rsidP="0053576D">
            <w:pPr>
              <w:rPr>
                <w:rFonts w:ascii="Times New Roman" w:eastAsia="Times New Roman" w:hAnsi="Times New Roman" w:cs="Times New Roman"/>
                <w:color w:val="000000"/>
              </w:rPr>
            </w:pPr>
          </w:p>
        </w:tc>
        <w:tc>
          <w:tcPr>
            <w:tcW w:w="7290" w:type="dxa"/>
            <w:noWrap/>
            <w:hideMark/>
          </w:tcPr>
          <w:p w14:paraId="0163C0F6"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AD6678" w:rsidRPr="009F49DE" w14:paraId="08946E2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4A2F480" w14:textId="77777777" w:rsidR="00AD6678" w:rsidRPr="009F49DE" w:rsidRDefault="00AD6678" w:rsidP="0053576D">
            <w:pPr>
              <w:rPr>
                <w:rFonts w:ascii="Times New Roman" w:eastAsia="Times New Roman" w:hAnsi="Times New Roman" w:cs="Times New Roman"/>
                <w:b/>
                <w:bCs/>
                <w:color w:val="000000"/>
                <w:sz w:val="20"/>
                <w:szCs w:val="20"/>
              </w:rPr>
            </w:pPr>
            <w:r w:rsidRPr="009F49DE">
              <w:rPr>
                <w:rFonts w:ascii="Times New Roman" w:eastAsia="Times New Roman" w:hAnsi="Times New Roman" w:cs="Times New Roman"/>
                <w:b/>
                <w:bCs/>
                <w:color w:val="000000"/>
                <w:sz w:val="20"/>
                <w:szCs w:val="20"/>
              </w:rPr>
              <w:t>MEMBERS:</w:t>
            </w:r>
          </w:p>
        </w:tc>
        <w:tc>
          <w:tcPr>
            <w:tcW w:w="7290" w:type="dxa"/>
            <w:noWrap/>
            <w:hideMark/>
          </w:tcPr>
          <w:p w14:paraId="0A8AC42B"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AD6678" w:rsidRPr="009F49DE" w14:paraId="210D8A1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152A16A" w14:textId="77777777" w:rsidR="00AD6678" w:rsidRPr="009F49DE" w:rsidRDefault="00AD6678"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Pr="009F49DE">
              <w:rPr>
                <w:rFonts w:ascii="Times New Roman" w:eastAsia="Times New Roman" w:hAnsi="Times New Roman" w:cs="Times New Roman"/>
                <w:b/>
                <w:bCs/>
                <w:color w:val="000000"/>
                <w:sz w:val="20"/>
                <w:szCs w:val="20"/>
                <w:u w:val="single"/>
              </w:rPr>
              <w:t>:</w:t>
            </w:r>
          </w:p>
        </w:tc>
        <w:tc>
          <w:tcPr>
            <w:tcW w:w="7290" w:type="dxa"/>
            <w:noWrap/>
            <w:hideMark/>
          </w:tcPr>
          <w:p w14:paraId="1A0731C8"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Dean, </w:t>
            </w:r>
            <w:proofErr w:type="spellStart"/>
            <w:r w:rsidRPr="00D941BF">
              <w:rPr>
                <w:rFonts w:ascii="Times New Roman" w:eastAsia="Times New Roman" w:hAnsi="Times New Roman" w:cs="Times New Roman"/>
                <w:color w:val="000000"/>
              </w:rPr>
              <w:t>A&amp;H</w:t>
            </w:r>
            <w:proofErr w:type="spellEnd"/>
          </w:p>
        </w:tc>
      </w:tr>
      <w:tr w:rsidR="00AD6678" w:rsidRPr="009F49DE" w14:paraId="5A77F71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F7681CC" w14:textId="77777777" w:rsidR="00AD6678" w:rsidRPr="009F49DE" w:rsidRDefault="00AD6678" w:rsidP="0053576D">
            <w:pPr>
              <w:rPr>
                <w:rFonts w:ascii="Times New Roman" w:eastAsia="Times New Roman" w:hAnsi="Times New Roman" w:cs="Times New Roman"/>
                <w:color w:val="000000"/>
              </w:rPr>
            </w:pPr>
          </w:p>
        </w:tc>
        <w:tc>
          <w:tcPr>
            <w:tcW w:w="7290" w:type="dxa"/>
            <w:noWrap/>
            <w:hideMark/>
          </w:tcPr>
          <w:p w14:paraId="205E3DDC"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Dean, </w:t>
            </w:r>
            <w:proofErr w:type="spellStart"/>
            <w:r w:rsidRPr="00D941BF">
              <w:rPr>
                <w:rFonts w:ascii="Times New Roman" w:eastAsia="Times New Roman" w:hAnsi="Times New Roman" w:cs="Times New Roman"/>
                <w:color w:val="000000"/>
              </w:rPr>
              <w:t>BSSL</w:t>
            </w:r>
            <w:proofErr w:type="spellEnd"/>
          </w:p>
        </w:tc>
      </w:tr>
      <w:tr w:rsidR="00AD6678" w:rsidRPr="009F49DE" w14:paraId="078B1F7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74F02D9" w14:textId="77777777" w:rsidR="00AD6678" w:rsidRPr="009F49DE" w:rsidRDefault="00AD6678" w:rsidP="0053576D">
            <w:pPr>
              <w:rPr>
                <w:rFonts w:ascii="Times New Roman" w:eastAsia="Times New Roman" w:hAnsi="Times New Roman" w:cs="Times New Roman"/>
                <w:b/>
                <w:bCs/>
                <w:color w:val="000000"/>
                <w:sz w:val="20"/>
                <w:szCs w:val="20"/>
                <w:u w:val="single"/>
              </w:rPr>
            </w:pPr>
          </w:p>
        </w:tc>
        <w:tc>
          <w:tcPr>
            <w:tcW w:w="7290" w:type="dxa"/>
            <w:noWrap/>
            <w:hideMark/>
          </w:tcPr>
          <w:p w14:paraId="3D2D2256"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Dean, PATH</w:t>
            </w:r>
          </w:p>
        </w:tc>
      </w:tr>
      <w:tr w:rsidR="00AD6678" w:rsidRPr="009F49DE" w14:paraId="199F2DCC"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F4343D0" w14:textId="77777777" w:rsidR="00AD6678" w:rsidRPr="009F49DE" w:rsidRDefault="00AD6678" w:rsidP="0053576D">
            <w:pPr>
              <w:rPr>
                <w:rFonts w:ascii="Times New Roman" w:eastAsia="Times New Roman" w:hAnsi="Times New Roman" w:cs="Times New Roman"/>
                <w:color w:val="000000"/>
              </w:rPr>
            </w:pPr>
          </w:p>
        </w:tc>
        <w:tc>
          <w:tcPr>
            <w:tcW w:w="7290" w:type="dxa"/>
            <w:noWrap/>
            <w:hideMark/>
          </w:tcPr>
          <w:p w14:paraId="528D811E"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Dean, STEM</w:t>
            </w:r>
          </w:p>
        </w:tc>
      </w:tr>
      <w:tr w:rsidR="00AD6678" w:rsidRPr="009F49DE" w14:paraId="0172BAC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AACB30B" w14:textId="77777777" w:rsidR="00AD6678" w:rsidRPr="009F49DE" w:rsidRDefault="00AD6678" w:rsidP="0053576D">
            <w:pPr>
              <w:rPr>
                <w:rFonts w:ascii="Times New Roman" w:eastAsia="Times New Roman" w:hAnsi="Times New Roman" w:cs="Times New Roman"/>
                <w:color w:val="000000"/>
              </w:rPr>
            </w:pPr>
          </w:p>
        </w:tc>
        <w:tc>
          <w:tcPr>
            <w:tcW w:w="7290" w:type="dxa"/>
            <w:noWrap/>
          </w:tcPr>
          <w:p w14:paraId="1E5D6EDC"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Dean, Student Services</w:t>
            </w:r>
          </w:p>
        </w:tc>
      </w:tr>
      <w:tr w:rsidR="00AD6678" w:rsidRPr="009F49DE" w14:paraId="18A252D6"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9750BE3" w14:textId="77777777" w:rsidR="00AD6678" w:rsidRPr="009F49DE" w:rsidRDefault="00AD6678" w:rsidP="0053576D">
            <w:pPr>
              <w:rPr>
                <w:rFonts w:eastAsia="Times New Roman"/>
                <w:color w:val="000000"/>
              </w:rPr>
            </w:pPr>
          </w:p>
        </w:tc>
        <w:tc>
          <w:tcPr>
            <w:tcW w:w="7290" w:type="dxa"/>
            <w:noWrap/>
          </w:tcPr>
          <w:p w14:paraId="0A55CCE6" w14:textId="77777777" w:rsidR="00AD6678" w:rsidRPr="00D941BF"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Faculty, </w:t>
            </w:r>
            <w:proofErr w:type="spellStart"/>
            <w:r w:rsidRPr="00D941BF">
              <w:rPr>
                <w:rFonts w:ascii="Times New Roman" w:eastAsia="Times New Roman" w:hAnsi="Times New Roman" w:cs="Times New Roman"/>
                <w:color w:val="000000"/>
              </w:rPr>
              <w:t>A&amp;H</w:t>
            </w:r>
            <w:proofErr w:type="spellEnd"/>
          </w:p>
        </w:tc>
      </w:tr>
      <w:tr w:rsidR="00AD6678" w:rsidRPr="009F49DE" w14:paraId="4BE236B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6508B36" w14:textId="77777777" w:rsidR="00AD6678" w:rsidRPr="009F49DE" w:rsidRDefault="00AD6678" w:rsidP="0053576D">
            <w:pPr>
              <w:rPr>
                <w:rFonts w:eastAsia="Times New Roman"/>
                <w:color w:val="000000"/>
              </w:rPr>
            </w:pPr>
          </w:p>
        </w:tc>
        <w:tc>
          <w:tcPr>
            <w:tcW w:w="7290" w:type="dxa"/>
            <w:noWrap/>
          </w:tcPr>
          <w:p w14:paraId="7AF95FEE" w14:textId="77777777" w:rsidR="00AD6678" w:rsidRPr="00D941BF"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Faculty, </w:t>
            </w:r>
            <w:proofErr w:type="spellStart"/>
            <w:r w:rsidRPr="00D941BF">
              <w:rPr>
                <w:rFonts w:ascii="Times New Roman" w:eastAsia="Times New Roman" w:hAnsi="Times New Roman" w:cs="Times New Roman"/>
                <w:color w:val="000000"/>
              </w:rPr>
              <w:t>BSSL</w:t>
            </w:r>
            <w:proofErr w:type="spellEnd"/>
          </w:p>
        </w:tc>
      </w:tr>
      <w:tr w:rsidR="00AD6678" w:rsidRPr="009F49DE" w14:paraId="24F1E54D"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05904E2" w14:textId="77777777" w:rsidR="00AD6678" w:rsidRPr="009F49DE" w:rsidRDefault="00AD6678" w:rsidP="0053576D">
            <w:pPr>
              <w:rPr>
                <w:rFonts w:eastAsia="Times New Roman"/>
                <w:color w:val="000000"/>
              </w:rPr>
            </w:pPr>
          </w:p>
        </w:tc>
        <w:tc>
          <w:tcPr>
            <w:tcW w:w="7290" w:type="dxa"/>
            <w:noWrap/>
          </w:tcPr>
          <w:p w14:paraId="321D311D" w14:textId="77777777" w:rsidR="00AD6678" w:rsidRPr="00D941BF"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PATH</w:t>
            </w:r>
          </w:p>
        </w:tc>
      </w:tr>
      <w:tr w:rsidR="00AD6678" w:rsidRPr="009F49DE" w14:paraId="1ECD31F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EF6848D" w14:textId="77777777" w:rsidR="00AD6678" w:rsidRPr="009F49DE" w:rsidRDefault="00AD6678" w:rsidP="0053576D">
            <w:pPr>
              <w:rPr>
                <w:rFonts w:eastAsia="Times New Roman"/>
                <w:color w:val="000000"/>
              </w:rPr>
            </w:pPr>
          </w:p>
        </w:tc>
        <w:tc>
          <w:tcPr>
            <w:tcW w:w="7290" w:type="dxa"/>
            <w:noWrap/>
          </w:tcPr>
          <w:p w14:paraId="0247FD4D" w14:textId="77777777" w:rsidR="00AD6678" w:rsidRPr="00D941BF"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STEM</w:t>
            </w:r>
          </w:p>
        </w:tc>
      </w:tr>
      <w:tr w:rsidR="00AD6678" w:rsidRPr="009F49DE" w14:paraId="4A5C8B5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1038789" w14:textId="77777777" w:rsidR="00AD6678" w:rsidRPr="009F49DE" w:rsidRDefault="00AD6678" w:rsidP="0053576D">
            <w:pPr>
              <w:rPr>
                <w:rFonts w:eastAsia="Times New Roman"/>
                <w:color w:val="000000"/>
              </w:rPr>
            </w:pPr>
          </w:p>
        </w:tc>
        <w:tc>
          <w:tcPr>
            <w:tcW w:w="7290" w:type="dxa"/>
            <w:noWrap/>
          </w:tcPr>
          <w:p w14:paraId="3F736E55" w14:textId="77777777" w:rsidR="00AD6678" w:rsidRPr="00D941BF"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Student Services</w:t>
            </w:r>
          </w:p>
        </w:tc>
      </w:tr>
      <w:tr w:rsidR="00AD6678" w:rsidRPr="009F49DE" w14:paraId="7836178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B5B82D8" w14:textId="77777777" w:rsidR="00AD6678" w:rsidRPr="009F49DE" w:rsidRDefault="00AD6678" w:rsidP="0053576D">
            <w:pPr>
              <w:rPr>
                <w:rFonts w:eastAsia="Times New Roman"/>
                <w:color w:val="000000"/>
              </w:rPr>
            </w:pPr>
          </w:p>
        </w:tc>
        <w:tc>
          <w:tcPr>
            <w:tcW w:w="7290" w:type="dxa"/>
            <w:noWrap/>
          </w:tcPr>
          <w:p w14:paraId="60B76F4F" w14:textId="77777777" w:rsidR="00AD6678" w:rsidRPr="00D941BF"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AD6678" w:rsidRPr="009F49DE" w14:paraId="3557A34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E321446" w14:textId="77777777" w:rsidR="00AD6678" w:rsidRPr="009F49DE" w:rsidRDefault="00AD6678" w:rsidP="0053576D">
            <w:pPr>
              <w:rPr>
                <w:rFonts w:ascii="Times New Roman" w:eastAsia="Times New Roman" w:hAnsi="Times New Roman" w:cs="Times New Roman"/>
                <w:color w:val="000000"/>
              </w:rPr>
            </w:pPr>
            <w:r w:rsidRPr="009F49DE">
              <w:rPr>
                <w:rFonts w:ascii="Times New Roman" w:eastAsia="Times New Roman" w:hAnsi="Times New Roman" w:cs="Times New Roman"/>
                <w:b/>
                <w:bCs/>
                <w:color w:val="000000"/>
                <w:sz w:val="20"/>
                <w:szCs w:val="20"/>
                <w:u w:val="single"/>
              </w:rPr>
              <w:t>Non-Voting:</w:t>
            </w:r>
          </w:p>
        </w:tc>
        <w:tc>
          <w:tcPr>
            <w:tcW w:w="7290" w:type="dxa"/>
            <w:noWrap/>
          </w:tcPr>
          <w:p w14:paraId="7240A71B"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President</w:t>
            </w:r>
          </w:p>
        </w:tc>
      </w:tr>
      <w:tr w:rsidR="00AD6678" w:rsidRPr="009F49DE" w14:paraId="7FF0C17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E20C1C5" w14:textId="77777777" w:rsidR="00AD6678" w:rsidRPr="009F49DE" w:rsidRDefault="00AD6678" w:rsidP="0053576D">
            <w:pPr>
              <w:rPr>
                <w:rFonts w:ascii="Times New Roman" w:eastAsia="Times New Roman" w:hAnsi="Times New Roman" w:cs="Times New Roman"/>
                <w:color w:val="000000"/>
              </w:rPr>
            </w:pPr>
          </w:p>
        </w:tc>
        <w:tc>
          <w:tcPr>
            <w:tcW w:w="7290" w:type="dxa"/>
            <w:noWrap/>
          </w:tcPr>
          <w:p w14:paraId="49B6ABFC" w14:textId="77777777" w:rsidR="00AD6678" w:rsidRPr="00AD6678"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Academic Services</w:t>
            </w:r>
          </w:p>
        </w:tc>
      </w:tr>
      <w:tr w:rsidR="00AD6678" w:rsidRPr="009F49DE" w14:paraId="32F24F10"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23B6AD7" w14:textId="77777777" w:rsidR="00AD6678" w:rsidRPr="009F49DE" w:rsidRDefault="00AD6678" w:rsidP="0053576D">
            <w:pPr>
              <w:rPr>
                <w:rFonts w:eastAsia="Times New Roman"/>
                <w:color w:val="000000"/>
              </w:rPr>
            </w:pPr>
          </w:p>
        </w:tc>
        <w:tc>
          <w:tcPr>
            <w:tcW w:w="7290" w:type="dxa"/>
            <w:noWrap/>
          </w:tcPr>
          <w:p w14:paraId="4C7EAE52" w14:textId="77777777" w:rsidR="00AD6678" w:rsidRPr="00D941BF"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Student Services</w:t>
            </w:r>
          </w:p>
        </w:tc>
      </w:tr>
      <w:tr w:rsidR="00AD6678" w:rsidRPr="009F49DE" w14:paraId="4599972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4CFF966" w14:textId="77777777" w:rsidR="00AD6678" w:rsidRPr="009F49DE" w:rsidRDefault="00AD6678" w:rsidP="0053576D">
            <w:pPr>
              <w:rPr>
                <w:rFonts w:eastAsia="Times New Roman"/>
                <w:color w:val="000000"/>
              </w:rPr>
            </w:pPr>
          </w:p>
        </w:tc>
        <w:tc>
          <w:tcPr>
            <w:tcW w:w="7290" w:type="dxa"/>
            <w:noWrap/>
          </w:tcPr>
          <w:p w14:paraId="099F76B4" w14:textId="77777777" w:rsidR="00AD6678" w:rsidRPr="00D941BF"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Director of Institutional Research, Planning and Effectiveness</w:t>
            </w:r>
          </w:p>
        </w:tc>
      </w:tr>
      <w:tr w:rsidR="00AD6678" w:rsidRPr="009F49DE" w14:paraId="2087C331"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3048A31D" w14:textId="77777777" w:rsidR="00AD6678" w:rsidRPr="009F49DE" w:rsidRDefault="00AD6678" w:rsidP="0053576D">
            <w:pPr>
              <w:rPr>
                <w:rFonts w:eastAsia="Times New Roman"/>
                <w:color w:val="000000"/>
              </w:rPr>
            </w:pPr>
          </w:p>
        </w:tc>
        <w:tc>
          <w:tcPr>
            <w:tcW w:w="7290" w:type="dxa"/>
            <w:noWrap/>
          </w:tcPr>
          <w:p w14:paraId="6DA6513F" w14:textId="77777777" w:rsidR="00AD6678" w:rsidRPr="00D941BF"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 President</w:t>
            </w:r>
          </w:p>
        </w:tc>
      </w:tr>
      <w:tr w:rsidR="00AD6678" w:rsidRPr="009F49DE" w14:paraId="1F471142"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357F875" w14:textId="77777777" w:rsidR="00AD6678" w:rsidRPr="009F49DE" w:rsidRDefault="00AD6678" w:rsidP="0053576D">
            <w:pPr>
              <w:rPr>
                <w:rFonts w:eastAsia="Times New Roman"/>
                <w:color w:val="000000"/>
              </w:rPr>
            </w:pPr>
          </w:p>
        </w:tc>
        <w:tc>
          <w:tcPr>
            <w:tcW w:w="7290" w:type="dxa"/>
            <w:noWrap/>
          </w:tcPr>
          <w:p w14:paraId="30E36930" w14:textId="77777777" w:rsidR="00AD6678" w:rsidRPr="00D941BF"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Senate President</w:t>
            </w:r>
          </w:p>
        </w:tc>
      </w:tr>
      <w:tr w:rsidR="00AD6678" w:rsidRPr="009F49DE" w14:paraId="5963F10A"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46DDB02" w14:textId="77777777" w:rsidR="00AD6678" w:rsidRPr="009F49DE" w:rsidRDefault="00AD6678" w:rsidP="0053576D">
            <w:pPr>
              <w:rPr>
                <w:rFonts w:eastAsia="Times New Roman"/>
                <w:color w:val="000000"/>
              </w:rPr>
            </w:pPr>
          </w:p>
        </w:tc>
        <w:tc>
          <w:tcPr>
            <w:tcW w:w="7290" w:type="dxa"/>
            <w:noWrap/>
          </w:tcPr>
          <w:p w14:paraId="0577A0E4" w14:textId="77777777" w:rsidR="00AD6678" w:rsidRPr="00D941BF"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Representative</w:t>
            </w:r>
          </w:p>
        </w:tc>
      </w:tr>
      <w:tr w:rsidR="00AD6678" w:rsidRPr="009F49DE" w14:paraId="2E54AF3C"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A22FEE5" w14:textId="77777777" w:rsidR="00AD6678" w:rsidRPr="009F49DE" w:rsidRDefault="00AD6678" w:rsidP="0053576D">
            <w:pPr>
              <w:rPr>
                <w:rFonts w:eastAsia="Times New Roman"/>
                <w:color w:val="000000"/>
              </w:rPr>
            </w:pPr>
          </w:p>
        </w:tc>
        <w:tc>
          <w:tcPr>
            <w:tcW w:w="7290" w:type="dxa"/>
            <w:noWrap/>
          </w:tcPr>
          <w:p w14:paraId="5B999778" w14:textId="77777777" w:rsidR="00AD6678" w:rsidRPr="00D941BF"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AD6678" w:rsidRPr="009F49DE" w14:paraId="52636286"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1D36612" w14:textId="77777777" w:rsidR="00AD6678" w:rsidRPr="009F49DE" w:rsidRDefault="00AD6678" w:rsidP="0053576D">
            <w:pPr>
              <w:rPr>
                <w:rFonts w:eastAsia="Times New Roman"/>
                <w:color w:val="000000"/>
              </w:rPr>
            </w:pPr>
          </w:p>
        </w:tc>
        <w:tc>
          <w:tcPr>
            <w:tcW w:w="7290" w:type="dxa"/>
            <w:noWrap/>
          </w:tcPr>
          <w:p w14:paraId="25FF68C7" w14:textId="77777777" w:rsidR="00AD6678" w:rsidRPr="00D941BF"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6678">
              <w:rPr>
                <w:rFonts w:ascii="Times New Roman" w:eastAsia="Times New Roman" w:hAnsi="Times New Roman" w:cs="Times New Roman"/>
                <w:color w:val="000000"/>
              </w:rPr>
              <w:t xml:space="preserve">Designees are chosen to serve in lieu of the committee member for the semester or academic year, not on a meeting-by-meeting basis. </w:t>
            </w:r>
            <w:proofErr w:type="gramStart"/>
            <w:r w:rsidRPr="00AD6678">
              <w:rPr>
                <w:rFonts w:ascii="Times New Roman" w:eastAsia="Times New Roman" w:hAnsi="Times New Roman" w:cs="Times New Roman"/>
                <w:color w:val="000000"/>
              </w:rPr>
              <w:t>In order to</w:t>
            </w:r>
            <w:proofErr w:type="gramEnd"/>
            <w:r w:rsidRPr="00AD6678">
              <w:rPr>
                <w:rFonts w:ascii="Times New Roman" w:eastAsia="Times New Roman" w:hAnsi="Times New Roman" w:cs="Times New Roman"/>
                <w:color w:val="000000"/>
              </w:rPr>
              <w:t xml:space="preserve"> maximize attendance by committee members, all efforts will be made to schedule meeting days and times after Town Meeting or division meetings</w:t>
            </w:r>
          </w:p>
        </w:tc>
      </w:tr>
      <w:tr w:rsidR="00AD6678" w:rsidRPr="009F49DE" w14:paraId="2C426D0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9C7A36B" w14:textId="77777777" w:rsidR="00AD6678" w:rsidRPr="009F49DE" w:rsidRDefault="00AD6678" w:rsidP="0053576D">
            <w:pPr>
              <w:rPr>
                <w:rFonts w:eastAsia="Times New Roman"/>
                <w:color w:val="000000"/>
              </w:rPr>
            </w:pPr>
          </w:p>
        </w:tc>
        <w:tc>
          <w:tcPr>
            <w:tcW w:w="7290" w:type="dxa"/>
            <w:noWrap/>
          </w:tcPr>
          <w:p w14:paraId="0AD51990" w14:textId="77777777" w:rsidR="00AD6678" w:rsidRPr="00D941BF"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AD6678" w:rsidRPr="009F49DE" w14:paraId="4A24D78C"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B5E46FF" w14:textId="77777777" w:rsidR="00AD6678" w:rsidRPr="009F49DE" w:rsidRDefault="00AD6678"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Term:</w:t>
            </w:r>
          </w:p>
        </w:tc>
        <w:tc>
          <w:tcPr>
            <w:tcW w:w="7290" w:type="dxa"/>
            <w:noWrap/>
          </w:tcPr>
          <w:p w14:paraId="3AD64BC0"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AD6678">
              <w:rPr>
                <w:rFonts w:ascii="Times New Roman" w:eastAsia="Times New Roman" w:hAnsi="Times New Roman" w:cs="Times New Roman"/>
                <w:color w:val="000000"/>
              </w:rPr>
              <w:t>2 years</w:t>
            </w:r>
            <w:r w:rsidRPr="00D941BF">
              <w:rPr>
                <w:rFonts w:ascii="Times New Roman" w:eastAsia="Times New Roman" w:hAnsi="Times New Roman" w:cs="Times New Roman"/>
                <w:color w:val="000000"/>
              </w:rPr>
              <w:t xml:space="preserve"> for Faculty; Permanent for Deans</w:t>
            </w:r>
          </w:p>
        </w:tc>
      </w:tr>
      <w:tr w:rsidR="00AD6678" w:rsidRPr="009F49DE" w14:paraId="6B3B197D"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26DE4B0" w14:textId="77777777" w:rsidR="00AD6678" w:rsidRPr="009F49DE" w:rsidRDefault="00AD6678" w:rsidP="0053576D">
            <w:pPr>
              <w:rPr>
                <w:rFonts w:eastAsia="Times New Roman"/>
                <w:b/>
                <w:bCs/>
                <w:color w:val="000000"/>
                <w:sz w:val="20"/>
                <w:szCs w:val="20"/>
                <w:u w:val="single"/>
              </w:rPr>
            </w:pPr>
          </w:p>
        </w:tc>
        <w:tc>
          <w:tcPr>
            <w:tcW w:w="7290" w:type="dxa"/>
            <w:noWrap/>
          </w:tcPr>
          <w:p w14:paraId="4CEAEAB6" w14:textId="77777777" w:rsidR="00AD6678" w:rsidRPr="00D941BF" w:rsidRDefault="00AD6678"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AD6678" w:rsidRPr="009F49DE" w14:paraId="638CE2E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54DCB4B" w14:textId="77777777" w:rsidR="00AD6678" w:rsidRPr="009F49DE" w:rsidRDefault="00AD6678"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Quorum:</w:t>
            </w:r>
          </w:p>
        </w:tc>
        <w:tc>
          <w:tcPr>
            <w:tcW w:w="7290" w:type="dxa"/>
            <w:noWrap/>
            <w:hideMark/>
          </w:tcPr>
          <w:p w14:paraId="247CD1E4" w14:textId="77777777" w:rsidR="00AD6678" w:rsidRPr="00AD6678" w:rsidRDefault="00AD6678"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10</w:t>
            </w:r>
            <w:r w:rsidRPr="00AD6678">
              <w:rPr>
                <w:rFonts w:ascii="Times New Roman" w:eastAsia="Times New Roman" w:hAnsi="Times New Roman" w:cs="Times New Roman"/>
                <w:color w:val="000000"/>
              </w:rPr>
              <w:t xml:space="preserve"> Voting Members; </w:t>
            </w:r>
            <w:r w:rsidRPr="00D941BF">
              <w:rPr>
                <w:rFonts w:ascii="Times New Roman" w:eastAsia="Times New Roman" w:hAnsi="Times New Roman" w:cs="Times New Roman"/>
                <w:color w:val="000000"/>
              </w:rPr>
              <w:t>Quorum = 6</w:t>
            </w:r>
          </w:p>
        </w:tc>
      </w:tr>
    </w:tbl>
    <w:p w14:paraId="2EE9B846" w14:textId="77777777" w:rsidR="00AD6678" w:rsidRPr="004E7C86" w:rsidRDefault="00AD6678" w:rsidP="0073044E">
      <w:pPr>
        <w:spacing w:after="0" w:line="240" w:lineRule="auto"/>
        <w:rPr>
          <w:rFonts w:ascii="Times New Roman" w:hAnsi="Times New Roman" w:cs="Times New Roman"/>
          <w:sz w:val="24"/>
          <w:szCs w:val="24"/>
        </w:rPr>
      </w:pPr>
    </w:p>
    <w:p w14:paraId="574F0EAC" w14:textId="77777777" w:rsidR="00484FC3" w:rsidRPr="00D941BF" w:rsidRDefault="00484FC3" w:rsidP="00D941BF">
      <w:pPr>
        <w:spacing w:after="0" w:line="240" w:lineRule="auto"/>
        <w:rPr>
          <w:rFonts w:ascii="Times New Roman" w:hAnsi="Times New Roman" w:cs="Times New Roman"/>
        </w:rPr>
      </w:pPr>
    </w:p>
    <w:p w14:paraId="17C16073" w14:textId="77777777" w:rsidR="00E20C75" w:rsidRPr="00D941BF" w:rsidRDefault="00E20C75">
      <w:pPr>
        <w:pStyle w:val="Heading1"/>
        <w:rPr>
          <w:rFonts w:ascii="Times New Roman" w:eastAsiaTheme="minorHAnsi" w:hAnsi="Times New Roman" w:cs="Times New Roman"/>
          <w:color w:val="auto"/>
          <w:sz w:val="22"/>
          <w:szCs w:val="22"/>
        </w:rPr>
      </w:pPr>
      <w:bookmarkStart w:id="205" w:name="_Toc509924659"/>
      <w:bookmarkStart w:id="206" w:name="_Toc170208073"/>
      <w:bookmarkStart w:id="207" w:name="_Toc170210562"/>
      <w:r w:rsidRPr="00D941BF">
        <w:rPr>
          <w:rFonts w:ascii="Times New Roman" w:eastAsiaTheme="minorHAnsi" w:hAnsi="Times New Roman" w:cs="Times New Roman"/>
        </w:rPr>
        <w:t>Program Review Committee (PRC)</w:t>
      </w:r>
      <w:bookmarkEnd w:id="205"/>
      <w:bookmarkEnd w:id="206"/>
      <w:bookmarkEnd w:id="207"/>
    </w:p>
    <w:p w14:paraId="709DE9ED" w14:textId="455165A5" w:rsidR="007F4215" w:rsidRPr="00D941BF" w:rsidRDefault="00A235F5">
      <w:pPr>
        <w:pStyle w:val="NoSpacing"/>
        <w:rPr>
          <w:rFonts w:ascii="Times New Roman" w:hAnsi="Times New Roman" w:cs="Times New Roman"/>
          <w:sz w:val="18"/>
          <w:szCs w:val="18"/>
        </w:rPr>
      </w:pPr>
      <w:r>
        <w:rPr>
          <w:rFonts w:ascii="Times New Roman" w:hAnsi="Times New Roman" w:cs="Times New Roman"/>
          <w:sz w:val="18"/>
          <w:szCs w:val="18"/>
        </w:rPr>
        <w:t xml:space="preserve">College Council Approved </w:t>
      </w:r>
      <w:r w:rsidR="004C65CB">
        <w:rPr>
          <w:rFonts w:ascii="Times New Roman" w:hAnsi="Times New Roman" w:cs="Times New Roman"/>
          <w:sz w:val="18"/>
          <w:szCs w:val="18"/>
        </w:rPr>
        <w:t>April 25, 2024</w:t>
      </w:r>
    </w:p>
    <w:p w14:paraId="7524143E" w14:textId="77777777" w:rsidR="007F4215" w:rsidRPr="00D941BF" w:rsidRDefault="007F4215">
      <w:pPr>
        <w:pStyle w:val="NoSpacing"/>
        <w:rPr>
          <w:rFonts w:ascii="Times New Roman" w:hAnsi="Times New Roman" w:cs="Times New Roman"/>
        </w:rPr>
      </w:pPr>
    </w:p>
    <w:p w14:paraId="04298524" w14:textId="77777777" w:rsidR="00940A90" w:rsidRDefault="00940A90"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Mission Statement: </w:t>
      </w:r>
    </w:p>
    <w:p w14:paraId="47E557DF" w14:textId="77777777" w:rsidR="00032A6E" w:rsidRPr="00D941BF" w:rsidRDefault="00032A6E" w:rsidP="00D941BF">
      <w:pPr>
        <w:spacing w:after="0" w:line="240" w:lineRule="auto"/>
        <w:rPr>
          <w:rFonts w:ascii="Times New Roman" w:hAnsi="Times New Roman" w:cs="Times New Roman"/>
          <w:b/>
          <w:u w:val="single"/>
        </w:rPr>
      </w:pPr>
    </w:p>
    <w:p w14:paraId="4468DCC7" w14:textId="77777777" w:rsidR="00940A90" w:rsidRDefault="00940A90" w:rsidP="00D941BF">
      <w:pPr>
        <w:spacing w:after="0" w:line="240" w:lineRule="auto"/>
        <w:rPr>
          <w:rFonts w:ascii="Times New Roman" w:hAnsi="Times New Roman" w:cs="Times New Roman"/>
        </w:rPr>
      </w:pPr>
      <w:r w:rsidRPr="00D941BF">
        <w:rPr>
          <w:rFonts w:ascii="Times New Roman" w:hAnsi="Times New Roman" w:cs="Times New Roman"/>
        </w:rPr>
        <w:t xml:space="preserve">The Program Review Committee promotes an effective and meaningful process with clear links to institutional planning and resource allocation. </w:t>
      </w:r>
    </w:p>
    <w:p w14:paraId="05EAA52C" w14:textId="77777777" w:rsidR="00036790" w:rsidRPr="00D941BF" w:rsidRDefault="00036790" w:rsidP="00D941BF">
      <w:pPr>
        <w:spacing w:after="0" w:line="240" w:lineRule="auto"/>
        <w:rPr>
          <w:rFonts w:ascii="Times New Roman" w:hAnsi="Times New Roman" w:cs="Times New Roman"/>
        </w:rPr>
      </w:pPr>
    </w:p>
    <w:p w14:paraId="15CF4B86" w14:textId="77777777" w:rsidR="00E20C75" w:rsidRPr="00D941BF" w:rsidRDefault="00E20C75"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4C91128B" w14:textId="77777777" w:rsidR="00A40413" w:rsidRPr="00D941BF" w:rsidRDefault="00A40413" w:rsidP="00D941BF">
      <w:pPr>
        <w:spacing w:after="0" w:line="240" w:lineRule="auto"/>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 xml:space="preserve">The Academic Senate and Institutional Planning and Effectiveness Committee of Las Positas College charge the Program Review Committee with: </w:t>
      </w:r>
    </w:p>
    <w:p w14:paraId="7481478B" w14:textId="77777777" w:rsidR="00A40413" w:rsidRPr="00D941BF"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 xml:space="preserve">Creating, evaluating, and modifying (as needed) the forms and processes for Program Review; </w:t>
      </w:r>
    </w:p>
    <w:p w14:paraId="1EA292AA" w14:textId="77777777" w:rsidR="00A40413" w:rsidRPr="00D941BF"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Communicating these processes and their outcomes to the campus;</w:t>
      </w:r>
    </w:p>
    <w:p w14:paraId="5DE13E46" w14:textId="77777777" w:rsidR="00A40413" w:rsidRPr="00D941BF"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Posting materials on the Program Review website;</w:t>
      </w:r>
    </w:p>
    <w:p w14:paraId="251EFE50" w14:textId="5EB5459A" w:rsidR="00A40413" w:rsidRPr="00D941BF"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 xml:space="preserve">Monitoring </w:t>
      </w:r>
      <w:r w:rsidR="00C9703E">
        <w:rPr>
          <w:rFonts w:ascii="Times New Roman" w:eastAsia="Times New Roman" w:hAnsi="Times New Roman" w:cs="Times New Roman"/>
          <w:lang w:eastAsia="zh-CN"/>
        </w:rPr>
        <w:t xml:space="preserve">the Program Review </w:t>
      </w:r>
      <w:r w:rsidRPr="00D941BF">
        <w:rPr>
          <w:rFonts w:ascii="Times New Roman" w:eastAsia="Times New Roman" w:hAnsi="Times New Roman" w:cs="Times New Roman"/>
          <w:lang w:eastAsia="zh-CN"/>
        </w:rPr>
        <w:t>process for inclusiveness, effectiveness, and transparency and making ongoing improvements;</w:t>
      </w:r>
    </w:p>
    <w:p w14:paraId="310F18B5" w14:textId="77777777" w:rsidR="00A40413" w:rsidRPr="00D941BF"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Mentoring program review writers through the writing process;</w:t>
      </w:r>
    </w:p>
    <w:p w14:paraId="2B33A2D5" w14:textId="6B3C1CE7" w:rsidR="00A40413" w:rsidRPr="00D941BF"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 xml:space="preserve">Providing </w:t>
      </w:r>
      <w:r w:rsidR="00C9703E">
        <w:rPr>
          <w:rFonts w:ascii="Times New Roman" w:eastAsia="Times New Roman" w:hAnsi="Times New Roman" w:cs="Times New Roman"/>
          <w:lang w:eastAsia="zh-CN"/>
        </w:rPr>
        <w:t>feedback to writers</w:t>
      </w:r>
      <w:r w:rsidRPr="00D941BF">
        <w:rPr>
          <w:rFonts w:ascii="Times New Roman" w:eastAsia="Times New Roman" w:hAnsi="Times New Roman" w:cs="Times New Roman"/>
          <w:lang w:eastAsia="zh-CN"/>
        </w:rPr>
        <w:t xml:space="preserve"> for improvements to </w:t>
      </w:r>
      <w:r w:rsidR="00C9703E">
        <w:rPr>
          <w:rFonts w:ascii="Times New Roman" w:eastAsia="Times New Roman" w:hAnsi="Times New Roman" w:cs="Times New Roman"/>
          <w:lang w:eastAsia="zh-CN"/>
        </w:rPr>
        <w:t xml:space="preserve">strengthen their </w:t>
      </w:r>
      <w:r w:rsidRPr="00D941BF">
        <w:rPr>
          <w:rFonts w:ascii="Times New Roman" w:eastAsia="Times New Roman" w:hAnsi="Times New Roman" w:cs="Times New Roman"/>
          <w:lang w:eastAsia="zh-CN"/>
        </w:rPr>
        <w:t xml:space="preserve">Program Reviews; </w:t>
      </w:r>
    </w:p>
    <w:p w14:paraId="76FA9F5D" w14:textId="77777777" w:rsidR="00A40413" w:rsidRPr="00D941BF"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 xml:space="preserve">Working collaboratively with administration, appropriate committees, and other College constituencies on the integration of program review into planning and resource allocation processes; </w:t>
      </w:r>
    </w:p>
    <w:p w14:paraId="07C0B8C3" w14:textId="7C2DC2B3" w:rsidR="00A40413" w:rsidRDefault="00A40413">
      <w:pPr>
        <w:pStyle w:val="ListParagraph"/>
        <w:numPr>
          <w:ilvl w:val="0"/>
          <w:numId w:val="59"/>
        </w:numPr>
        <w:spacing w:after="0" w:line="240" w:lineRule="auto"/>
        <w:contextualSpacing w:val="0"/>
        <w:rPr>
          <w:rFonts w:ascii="Times New Roman" w:eastAsia="Times New Roman" w:hAnsi="Times New Roman" w:cs="Times New Roman"/>
          <w:lang w:eastAsia="zh-CN"/>
        </w:rPr>
      </w:pPr>
      <w:r w:rsidRPr="00D941BF">
        <w:rPr>
          <w:rFonts w:ascii="Times New Roman" w:eastAsia="Times New Roman" w:hAnsi="Times New Roman" w:cs="Times New Roman"/>
          <w:lang w:eastAsia="zh-CN"/>
        </w:rPr>
        <w:t xml:space="preserve">Collaborating with Deans (or Vice Presidents) and other readers of program reviews </w:t>
      </w:r>
      <w:r w:rsidR="00C9703E">
        <w:rPr>
          <w:rFonts w:ascii="Times New Roman" w:eastAsia="Times New Roman" w:hAnsi="Times New Roman" w:cs="Times New Roman"/>
          <w:lang w:eastAsia="zh-CN"/>
        </w:rPr>
        <w:t>(</w:t>
      </w:r>
      <w:r w:rsidRPr="00D941BF">
        <w:rPr>
          <w:rFonts w:ascii="Times New Roman" w:eastAsia="Times New Roman" w:hAnsi="Times New Roman" w:cs="Times New Roman"/>
          <w:lang w:eastAsia="zh-CN"/>
        </w:rPr>
        <w:t>and updates</w:t>
      </w:r>
      <w:r w:rsidR="00C9703E">
        <w:rPr>
          <w:rFonts w:ascii="Times New Roman" w:eastAsia="Times New Roman" w:hAnsi="Times New Roman" w:cs="Times New Roman"/>
          <w:lang w:eastAsia="zh-CN"/>
        </w:rPr>
        <w:t>)</w:t>
      </w:r>
      <w:r w:rsidRPr="00D941BF">
        <w:rPr>
          <w:rFonts w:ascii="Times New Roman" w:eastAsia="Times New Roman" w:hAnsi="Times New Roman" w:cs="Times New Roman"/>
          <w:lang w:eastAsia="zh-CN"/>
        </w:rPr>
        <w:t xml:space="preserve"> to create division summaries</w:t>
      </w:r>
      <w:r w:rsidR="00C9703E">
        <w:rPr>
          <w:rFonts w:ascii="Times New Roman" w:eastAsia="Times New Roman" w:hAnsi="Times New Roman" w:cs="Times New Roman"/>
          <w:lang w:eastAsia="zh-CN"/>
        </w:rPr>
        <w:t xml:space="preserve">, which re submitted to </w:t>
      </w:r>
      <w:proofErr w:type="spellStart"/>
      <w:r w:rsidR="00C9703E">
        <w:rPr>
          <w:rFonts w:ascii="Times New Roman" w:eastAsia="Times New Roman" w:hAnsi="Times New Roman" w:cs="Times New Roman"/>
          <w:lang w:eastAsia="zh-CN"/>
        </w:rPr>
        <w:t>IPEC</w:t>
      </w:r>
      <w:proofErr w:type="spellEnd"/>
      <w:r w:rsidR="00C9703E">
        <w:rPr>
          <w:rFonts w:ascii="Times New Roman" w:eastAsia="Times New Roman" w:hAnsi="Times New Roman" w:cs="Times New Roman"/>
          <w:lang w:eastAsia="zh-CN"/>
        </w:rPr>
        <w:t>.</w:t>
      </w:r>
    </w:p>
    <w:p w14:paraId="077CBBA1" w14:textId="77777777" w:rsidR="00036790" w:rsidRDefault="00036790" w:rsidP="00D941BF">
      <w:pPr>
        <w:pStyle w:val="ListParagraph"/>
        <w:spacing w:after="0" w:line="240" w:lineRule="auto"/>
        <w:contextualSpacing w:val="0"/>
        <w:rPr>
          <w:rFonts w:ascii="Times New Roman" w:eastAsia="Times New Roman" w:hAnsi="Times New Roman" w:cs="Times New Roman"/>
          <w:lang w:eastAsia="zh-CN"/>
        </w:rPr>
      </w:pPr>
    </w:p>
    <w:p w14:paraId="5736B819" w14:textId="77777777" w:rsidR="00036790" w:rsidRPr="00D941BF" w:rsidRDefault="00036790" w:rsidP="00D941BF">
      <w:pPr>
        <w:pStyle w:val="ListParagraph"/>
        <w:spacing w:after="0" w:line="240" w:lineRule="auto"/>
        <w:contextualSpacing w:val="0"/>
        <w:rPr>
          <w:rFonts w:ascii="Times New Roman" w:eastAsia="Times New Roman" w:hAnsi="Times New Roman" w:cs="Times New Roman"/>
          <w:lang w:eastAsia="zh-CN"/>
        </w:rPr>
      </w:pPr>
    </w:p>
    <w:tbl>
      <w:tblPr>
        <w:tblStyle w:val="GridTable7Colorful-Accent3"/>
        <w:tblW w:w="10080" w:type="dxa"/>
        <w:tblLook w:val="04A0" w:firstRow="1" w:lastRow="0" w:firstColumn="1" w:lastColumn="0" w:noHBand="0" w:noVBand="1"/>
      </w:tblPr>
      <w:tblGrid>
        <w:gridCol w:w="4832"/>
        <w:gridCol w:w="5248"/>
      </w:tblGrid>
      <w:tr w:rsidR="0018196F" w:rsidRPr="00850E96" w14:paraId="39EB9506"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4832" w:type="dxa"/>
            <w:noWrap/>
            <w:hideMark/>
          </w:tcPr>
          <w:p w14:paraId="69418227" w14:textId="77777777" w:rsidR="0018196F" w:rsidRPr="00D941BF" w:rsidRDefault="0018196F" w:rsidP="0018196F">
            <w:pPr>
              <w:rPr>
                <w:rFonts w:ascii="Times New Roman" w:eastAsia="Times New Roman" w:hAnsi="Times New Roman" w:cs="Times New Roman"/>
                <w:i w:val="0"/>
                <w:color w:val="000000"/>
                <w:sz w:val="24"/>
                <w:szCs w:val="24"/>
              </w:rPr>
            </w:pPr>
            <w:r w:rsidRPr="00D941BF">
              <w:rPr>
                <w:rFonts w:ascii="Times New Roman" w:eastAsia="Times New Roman" w:hAnsi="Times New Roman" w:cs="Times New Roman"/>
                <w:color w:val="000000"/>
                <w:sz w:val="24"/>
                <w:szCs w:val="24"/>
              </w:rPr>
              <w:t>COMMITTEE:</w:t>
            </w:r>
          </w:p>
        </w:tc>
        <w:tc>
          <w:tcPr>
            <w:tcW w:w="5248" w:type="dxa"/>
            <w:noWrap/>
            <w:hideMark/>
          </w:tcPr>
          <w:p w14:paraId="112B01AA" w14:textId="77777777" w:rsidR="0018196F" w:rsidRPr="00D941BF" w:rsidRDefault="00BC101E" w:rsidP="0092295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D941BF">
              <w:rPr>
                <w:rFonts w:ascii="Times New Roman" w:eastAsia="Times New Roman" w:hAnsi="Times New Roman" w:cs="Times New Roman"/>
                <w:color w:val="000000"/>
                <w:sz w:val="24"/>
                <w:szCs w:val="24"/>
              </w:rPr>
              <w:t>PROGRAM REVIEW COMMITTEE</w:t>
            </w:r>
            <w:r w:rsidR="00F61CCB">
              <w:rPr>
                <w:rFonts w:ascii="Times New Roman" w:eastAsia="Times New Roman" w:hAnsi="Times New Roman" w:cs="Times New Roman"/>
                <w:color w:val="000000"/>
                <w:sz w:val="24"/>
                <w:szCs w:val="24"/>
              </w:rPr>
              <w:t xml:space="preserve"> (PRC)</w:t>
            </w:r>
          </w:p>
        </w:tc>
      </w:tr>
      <w:tr w:rsidR="0018196F" w:rsidRPr="00850E96" w14:paraId="1626EBF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1DC0DED9"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5248" w:type="dxa"/>
            <w:noWrap/>
            <w:hideMark/>
          </w:tcPr>
          <w:p w14:paraId="0B31F23E" w14:textId="77777777" w:rsidR="0018196F" w:rsidRPr="00D941BF"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w:t>
            </w:r>
            <w:r w:rsidR="00F337A5" w:rsidRPr="00D941BF">
              <w:rPr>
                <w:rFonts w:ascii="Times New Roman" w:eastAsia="Times New Roman" w:hAnsi="Times New Roman" w:cs="Times New Roman"/>
                <w:color w:val="000000"/>
              </w:rPr>
              <w:t xml:space="preserve"> and Institutio</w:t>
            </w:r>
            <w:r w:rsidR="005A0091">
              <w:rPr>
                <w:rFonts w:ascii="Times New Roman" w:eastAsia="Times New Roman" w:hAnsi="Times New Roman" w:cs="Times New Roman"/>
                <w:color w:val="000000"/>
              </w:rPr>
              <w:t>nal Planning &amp; Effectiveness Committee</w:t>
            </w:r>
          </w:p>
        </w:tc>
      </w:tr>
      <w:tr w:rsidR="0018196F" w:rsidRPr="00850E96" w14:paraId="10FC5E80" w14:textId="77777777" w:rsidTr="00D941BF">
        <w:trPr>
          <w:trHeight w:val="422"/>
        </w:trPr>
        <w:tc>
          <w:tcPr>
            <w:cnfStyle w:val="001000000000" w:firstRow="0" w:lastRow="0" w:firstColumn="1" w:lastColumn="0" w:oddVBand="0" w:evenVBand="0" w:oddHBand="0" w:evenHBand="0" w:firstRowFirstColumn="0" w:firstRowLastColumn="0" w:lastRowFirstColumn="0" w:lastRowLastColumn="0"/>
            <w:tcW w:w="4832" w:type="dxa"/>
            <w:noWrap/>
            <w:hideMark/>
          </w:tcPr>
          <w:p w14:paraId="6E3772D1" w14:textId="77777777" w:rsidR="0018196F" w:rsidRPr="00D941BF" w:rsidRDefault="0018196F" w:rsidP="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5248" w:type="dxa"/>
            <w:hideMark/>
          </w:tcPr>
          <w:p w14:paraId="603CA114" w14:textId="029345BE" w:rsidR="0018196F" w:rsidRPr="00D941BF" w:rsidRDefault="00C9703E"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Outreach to the </w:t>
            </w:r>
            <w:proofErr w:type="gramStart"/>
            <w:r>
              <w:rPr>
                <w:rFonts w:ascii="Times New Roman" w:eastAsia="Times New Roman" w:hAnsi="Times New Roman" w:cs="Times New Roman"/>
                <w:color w:val="000000"/>
              </w:rPr>
              <w:t>campus as a whole, specifically</w:t>
            </w:r>
            <w:proofErr w:type="gramEnd"/>
            <w:r>
              <w:rPr>
                <w:rFonts w:ascii="Times New Roman" w:eastAsia="Times New Roman" w:hAnsi="Times New Roman" w:cs="Times New Roman"/>
                <w:color w:val="000000"/>
              </w:rPr>
              <w:t xml:space="preserve"> to the Academic Senate and </w:t>
            </w:r>
            <w:proofErr w:type="spellStart"/>
            <w:r>
              <w:rPr>
                <w:rFonts w:ascii="Times New Roman" w:eastAsia="Times New Roman" w:hAnsi="Times New Roman" w:cs="Times New Roman"/>
                <w:color w:val="000000"/>
              </w:rPr>
              <w:t>IPEC</w:t>
            </w:r>
            <w:proofErr w:type="spellEnd"/>
            <w:r>
              <w:rPr>
                <w:rFonts w:ascii="Times New Roman" w:eastAsia="Times New Roman" w:hAnsi="Times New Roman" w:cs="Times New Roman"/>
                <w:color w:val="000000"/>
              </w:rPr>
              <w:t>.  Addition, there can be a co-chair model with Faculty and Classified Professional.</w:t>
            </w:r>
            <w:r w:rsidR="004901AE">
              <w:rPr>
                <w:rFonts w:ascii="Times New Roman" w:eastAsia="Times New Roman" w:hAnsi="Times New Roman" w:cs="Times New Roman"/>
                <w:color w:val="000000"/>
              </w:rPr>
              <w:t xml:space="preserve">  The Chair attends </w:t>
            </w:r>
            <w:proofErr w:type="spellStart"/>
            <w:r w:rsidR="004901AE">
              <w:rPr>
                <w:rFonts w:ascii="Times New Roman" w:eastAsia="Times New Roman" w:hAnsi="Times New Roman" w:cs="Times New Roman"/>
                <w:color w:val="000000"/>
              </w:rPr>
              <w:t>IPEC</w:t>
            </w:r>
            <w:proofErr w:type="spellEnd"/>
            <w:r w:rsidR="004901AE">
              <w:rPr>
                <w:rFonts w:ascii="Times New Roman" w:eastAsia="Times New Roman" w:hAnsi="Times New Roman" w:cs="Times New Roman"/>
                <w:color w:val="000000"/>
              </w:rPr>
              <w:t xml:space="preserve"> and regularly reports to Academic Senate.</w:t>
            </w:r>
          </w:p>
        </w:tc>
      </w:tr>
      <w:tr w:rsidR="0018196F" w:rsidRPr="00850E96" w14:paraId="7C0418D5"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3CC20CFF" w14:textId="66E72F1C" w:rsidR="0018196F" w:rsidRPr="00D941BF"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5248" w:type="dxa"/>
            <w:noWrap/>
            <w:hideMark/>
          </w:tcPr>
          <w:p w14:paraId="7B796AD3" w14:textId="77777777" w:rsidR="0018196F" w:rsidRPr="00D941BF" w:rsidRDefault="00F7393D"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rPr>
            </w:pPr>
            <w:r>
              <w:rPr>
                <w:rFonts w:ascii="Times New Roman" w:eastAsia="Times New Roman" w:hAnsi="Times New Roman" w:cs="Times New Roman"/>
                <w:color w:val="auto"/>
              </w:rPr>
              <w:t>Only in the event of a tie</w:t>
            </w:r>
          </w:p>
        </w:tc>
      </w:tr>
      <w:tr w:rsidR="0018196F" w:rsidRPr="00850E96" w14:paraId="738B520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439B112" w14:textId="4E074201" w:rsidR="0018196F" w:rsidRPr="00D941BF" w:rsidRDefault="003A7F31" w:rsidP="0018196F">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5248" w:type="dxa"/>
            <w:noWrap/>
            <w:hideMark/>
          </w:tcPr>
          <w:p w14:paraId="744AC598"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No</w:t>
            </w:r>
          </w:p>
        </w:tc>
      </w:tr>
      <w:tr w:rsidR="0018196F" w:rsidRPr="00850E96" w14:paraId="2A376821"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2D7A40D" w14:textId="77777777" w:rsidR="0018196F" w:rsidRPr="00D941BF" w:rsidRDefault="0018196F" w:rsidP="0018196F">
            <w:pPr>
              <w:rPr>
                <w:rFonts w:ascii="Times New Roman" w:eastAsia="Times New Roman" w:hAnsi="Times New Roman" w:cs="Times New Roman"/>
                <w:color w:val="000000"/>
              </w:rPr>
            </w:pPr>
          </w:p>
        </w:tc>
        <w:tc>
          <w:tcPr>
            <w:tcW w:w="5248" w:type="dxa"/>
            <w:noWrap/>
            <w:hideMark/>
          </w:tcPr>
          <w:p w14:paraId="65BD4CC7" w14:textId="77777777" w:rsidR="0018196F" w:rsidRPr="00850E96"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18196F" w:rsidRPr="00850E96" w14:paraId="65EBFAD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2AA27ACE" w14:textId="77777777" w:rsidR="0018196F" w:rsidRPr="00D941BF" w:rsidRDefault="0018196F" w:rsidP="0018196F">
            <w:pP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MEMBERS:</w:t>
            </w:r>
          </w:p>
        </w:tc>
        <w:tc>
          <w:tcPr>
            <w:tcW w:w="5248" w:type="dxa"/>
            <w:noWrap/>
            <w:hideMark/>
          </w:tcPr>
          <w:p w14:paraId="364DE8E2" w14:textId="77777777" w:rsidR="0018196F" w:rsidRPr="00D941BF" w:rsidRDefault="0018196F"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18196F" w:rsidRPr="00850E96" w14:paraId="131B358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29031B05" w14:textId="077C0260" w:rsidR="0018196F" w:rsidRPr="00D941BF" w:rsidRDefault="0018196F">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Voting:</w:t>
            </w:r>
          </w:p>
        </w:tc>
        <w:tc>
          <w:tcPr>
            <w:tcW w:w="5248" w:type="dxa"/>
            <w:noWrap/>
            <w:hideMark/>
          </w:tcPr>
          <w:p w14:paraId="77304D87" w14:textId="77777777" w:rsidR="0018196F" w:rsidRPr="00D941BF" w:rsidRDefault="0018196F"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Academic Services</w:t>
            </w:r>
            <w:r w:rsidR="008E7155">
              <w:rPr>
                <w:rFonts w:ascii="Times New Roman" w:eastAsia="Times New Roman" w:hAnsi="Times New Roman" w:cs="Times New Roman"/>
                <w:color w:val="000000"/>
              </w:rPr>
              <w:t xml:space="preserve"> or designee</w:t>
            </w:r>
          </w:p>
        </w:tc>
      </w:tr>
      <w:tr w:rsidR="0018196F" w:rsidRPr="00850E96" w14:paraId="3284CC4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15E1045D" w14:textId="77777777" w:rsidR="0018196F" w:rsidRPr="00D941BF" w:rsidRDefault="0018196F" w:rsidP="0018196F">
            <w:pPr>
              <w:rPr>
                <w:rFonts w:ascii="Times New Roman" w:eastAsia="Times New Roman" w:hAnsi="Times New Roman" w:cs="Times New Roman"/>
                <w:color w:val="000000"/>
              </w:rPr>
            </w:pPr>
          </w:p>
        </w:tc>
        <w:tc>
          <w:tcPr>
            <w:tcW w:w="5248" w:type="dxa"/>
            <w:noWrap/>
            <w:hideMark/>
          </w:tcPr>
          <w:p w14:paraId="74711D7A" w14:textId="3B73C077" w:rsidR="0018196F" w:rsidRPr="00D941BF" w:rsidRDefault="000C7CE1"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Academic Dean</w:t>
            </w:r>
          </w:p>
        </w:tc>
      </w:tr>
      <w:tr w:rsidR="0018196F" w:rsidRPr="00850E96" w14:paraId="17507EE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2B9D9C7B" w14:textId="77777777" w:rsidR="0018196F" w:rsidRPr="00D941BF" w:rsidRDefault="0018196F" w:rsidP="0018196F">
            <w:pPr>
              <w:rPr>
                <w:rFonts w:ascii="Times New Roman" w:eastAsia="Times New Roman" w:hAnsi="Times New Roman" w:cs="Times New Roman"/>
                <w:color w:val="000000"/>
              </w:rPr>
            </w:pPr>
          </w:p>
        </w:tc>
        <w:tc>
          <w:tcPr>
            <w:tcW w:w="5248" w:type="dxa"/>
            <w:noWrap/>
            <w:hideMark/>
          </w:tcPr>
          <w:p w14:paraId="5888E89C" w14:textId="77128828" w:rsidR="0018196F" w:rsidRPr="00D941BF" w:rsidRDefault="009658DB"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w:t>
            </w:r>
            <w:proofErr w:type="spellStart"/>
            <w:r>
              <w:rPr>
                <w:rFonts w:ascii="Times New Roman" w:eastAsia="Times New Roman" w:hAnsi="Times New Roman" w:cs="Times New Roman"/>
                <w:color w:val="000000"/>
              </w:rPr>
              <w:t>A&amp;H</w:t>
            </w:r>
            <w:proofErr w:type="spellEnd"/>
            <w:r w:rsidR="004901AE">
              <w:rPr>
                <w:rFonts w:ascii="Times New Roman" w:eastAsia="Times New Roman" w:hAnsi="Times New Roman" w:cs="Times New Roman"/>
                <w:color w:val="000000"/>
              </w:rPr>
              <w:t xml:space="preserve"> (2)</w:t>
            </w:r>
          </w:p>
        </w:tc>
      </w:tr>
      <w:tr w:rsidR="0018196F" w:rsidRPr="00850E96" w14:paraId="4860166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0621B379" w14:textId="77777777" w:rsidR="0018196F" w:rsidRPr="00D941BF" w:rsidRDefault="0018196F" w:rsidP="0018196F">
            <w:pPr>
              <w:rPr>
                <w:rFonts w:ascii="Times New Roman" w:eastAsia="Times New Roman" w:hAnsi="Times New Roman" w:cs="Times New Roman"/>
                <w:color w:val="000000"/>
              </w:rPr>
            </w:pPr>
          </w:p>
        </w:tc>
        <w:tc>
          <w:tcPr>
            <w:tcW w:w="5248" w:type="dxa"/>
            <w:noWrap/>
            <w:hideMark/>
          </w:tcPr>
          <w:p w14:paraId="55EEE1FA" w14:textId="5D2E0447" w:rsidR="0018196F" w:rsidRPr="00D941BF" w:rsidRDefault="009658DB" w:rsidP="0018196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E37506">
              <w:rPr>
                <w:rFonts w:ascii="Times New Roman" w:eastAsia="Times New Roman" w:hAnsi="Times New Roman" w:cs="Times New Roman"/>
                <w:color w:val="000000"/>
              </w:rPr>
              <w:t xml:space="preserve">, </w:t>
            </w:r>
            <w:r w:rsidR="000A2D05">
              <w:rPr>
                <w:rFonts w:ascii="Times New Roman" w:eastAsia="Times New Roman" w:hAnsi="Times New Roman" w:cs="Times New Roman"/>
                <w:color w:val="000000"/>
              </w:rPr>
              <w:t>PATH</w:t>
            </w:r>
            <w:r w:rsidR="004901AE">
              <w:rPr>
                <w:rFonts w:ascii="Times New Roman" w:eastAsia="Times New Roman" w:hAnsi="Times New Roman" w:cs="Times New Roman"/>
                <w:color w:val="000000"/>
              </w:rPr>
              <w:t xml:space="preserve"> (2)</w:t>
            </w:r>
          </w:p>
        </w:tc>
      </w:tr>
      <w:tr w:rsidR="0018196F" w:rsidRPr="00850E96" w14:paraId="7AE52F9F"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29492EF0" w14:textId="77777777" w:rsidR="0018196F" w:rsidRPr="00D941BF" w:rsidRDefault="0018196F" w:rsidP="0018196F">
            <w:pPr>
              <w:rPr>
                <w:rFonts w:ascii="Times New Roman" w:eastAsia="Times New Roman" w:hAnsi="Times New Roman" w:cs="Times New Roman"/>
                <w:color w:val="000000"/>
              </w:rPr>
            </w:pPr>
          </w:p>
        </w:tc>
        <w:tc>
          <w:tcPr>
            <w:tcW w:w="5248" w:type="dxa"/>
            <w:noWrap/>
            <w:hideMark/>
          </w:tcPr>
          <w:p w14:paraId="779A70C5" w14:textId="672279E7" w:rsidR="0018196F" w:rsidRPr="00D941BF" w:rsidRDefault="009658DB" w:rsidP="0018196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E37506">
              <w:rPr>
                <w:rFonts w:ascii="Times New Roman" w:eastAsia="Times New Roman" w:hAnsi="Times New Roman" w:cs="Times New Roman"/>
                <w:color w:val="000000"/>
              </w:rPr>
              <w:t xml:space="preserve">, </w:t>
            </w:r>
            <w:proofErr w:type="spellStart"/>
            <w:r w:rsidR="000A2D05">
              <w:rPr>
                <w:rFonts w:ascii="Times New Roman" w:eastAsia="Times New Roman" w:hAnsi="Times New Roman" w:cs="Times New Roman"/>
                <w:color w:val="000000"/>
              </w:rPr>
              <w:t>BSSL</w:t>
            </w:r>
            <w:proofErr w:type="spellEnd"/>
            <w:r w:rsidR="004901AE">
              <w:rPr>
                <w:rFonts w:ascii="Times New Roman" w:eastAsia="Times New Roman" w:hAnsi="Times New Roman" w:cs="Times New Roman"/>
                <w:color w:val="000000"/>
              </w:rPr>
              <w:t xml:space="preserve"> (2)</w:t>
            </w:r>
          </w:p>
        </w:tc>
      </w:tr>
      <w:tr w:rsidR="0018196F" w:rsidRPr="00850E96" w14:paraId="3BDFC995"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560E2EB" w14:textId="77777777" w:rsidR="0018196F" w:rsidRPr="00D941BF" w:rsidRDefault="0018196F" w:rsidP="0018196F">
            <w:pPr>
              <w:rPr>
                <w:rFonts w:ascii="Times New Roman" w:eastAsia="Times New Roman" w:hAnsi="Times New Roman" w:cs="Times New Roman"/>
                <w:color w:val="000000"/>
              </w:rPr>
            </w:pPr>
          </w:p>
        </w:tc>
        <w:tc>
          <w:tcPr>
            <w:tcW w:w="5248" w:type="dxa"/>
            <w:noWrap/>
            <w:hideMark/>
          </w:tcPr>
          <w:p w14:paraId="30EE2A76" w14:textId="66DC596A" w:rsidR="0018196F" w:rsidRPr="00D941BF" w:rsidRDefault="009658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STEM</w:t>
            </w:r>
            <w:r w:rsidR="004901AE">
              <w:rPr>
                <w:rFonts w:ascii="Times New Roman" w:eastAsia="Times New Roman" w:hAnsi="Times New Roman" w:cs="Times New Roman"/>
                <w:color w:val="000000"/>
              </w:rPr>
              <w:t xml:space="preserve"> (2)</w:t>
            </w:r>
          </w:p>
        </w:tc>
      </w:tr>
      <w:tr w:rsidR="002D06DA" w:rsidRPr="00850E96" w14:paraId="359FE61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1345355E" w14:textId="77777777" w:rsidR="002D06DA" w:rsidRPr="00D941BF" w:rsidRDefault="002D06DA" w:rsidP="002D06DA">
            <w:pPr>
              <w:rPr>
                <w:rFonts w:ascii="Times New Roman" w:eastAsia="Times New Roman" w:hAnsi="Times New Roman" w:cs="Times New Roman"/>
                <w:color w:val="000000"/>
              </w:rPr>
            </w:pPr>
          </w:p>
        </w:tc>
        <w:tc>
          <w:tcPr>
            <w:tcW w:w="5248" w:type="dxa"/>
            <w:noWrap/>
            <w:hideMark/>
          </w:tcPr>
          <w:p w14:paraId="611D21A0" w14:textId="7962B684" w:rsidR="002D06DA" w:rsidRPr="00D941BF" w:rsidRDefault="009658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Student Services</w:t>
            </w:r>
          </w:p>
        </w:tc>
      </w:tr>
      <w:tr w:rsidR="002D06DA" w:rsidRPr="00850E96" w14:paraId="2F32A19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524B00EE" w14:textId="77777777" w:rsidR="002D06DA" w:rsidRPr="00D941BF" w:rsidRDefault="002D06DA" w:rsidP="002D06DA">
            <w:pPr>
              <w:rPr>
                <w:rFonts w:ascii="Times New Roman" w:eastAsia="Times New Roman" w:hAnsi="Times New Roman" w:cs="Times New Roman"/>
                <w:color w:val="000000"/>
              </w:rPr>
            </w:pPr>
          </w:p>
        </w:tc>
        <w:tc>
          <w:tcPr>
            <w:tcW w:w="5248" w:type="dxa"/>
            <w:noWrap/>
            <w:hideMark/>
          </w:tcPr>
          <w:p w14:paraId="226F9EFA" w14:textId="5B00D0E0" w:rsidR="002D06DA" w:rsidRPr="00D941BF" w:rsidRDefault="002D06DA"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Librarian</w:t>
            </w:r>
          </w:p>
        </w:tc>
      </w:tr>
      <w:tr w:rsidR="002D06DA" w:rsidRPr="00850E96" w14:paraId="3B65CBED" w14:textId="77777777" w:rsidTr="00D941BF">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46E8768" w14:textId="77777777" w:rsidR="002D06DA" w:rsidRPr="00D941BF" w:rsidRDefault="002D06DA" w:rsidP="002D06DA">
            <w:pPr>
              <w:rPr>
                <w:rFonts w:ascii="Times New Roman" w:eastAsia="Times New Roman" w:hAnsi="Times New Roman" w:cs="Times New Roman"/>
                <w:color w:val="000000"/>
              </w:rPr>
            </w:pPr>
          </w:p>
        </w:tc>
        <w:tc>
          <w:tcPr>
            <w:tcW w:w="5248" w:type="dxa"/>
            <w:hideMark/>
          </w:tcPr>
          <w:p w14:paraId="5F4D814A" w14:textId="29966AB0" w:rsidR="002D06DA" w:rsidRPr="00D941BF" w:rsidRDefault="000C7CE1"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 at large (1)</w:t>
            </w:r>
          </w:p>
        </w:tc>
      </w:tr>
      <w:tr w:rsidR="000C7CE1" w:rsidRPr="00850E96" w14:paraId="7436435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4B4D06FB" w14:textId="77777777" w:rsidR="000C7CE1" w:rsidRPr="00850E96" w:rsidRDefault="000C7CE1" w:rsidP="002D06DA">
            <w:pPr>
              <w:rPr>
                <w:rFonts w:ascii="Times New Roman" w:eastAsia="Times New Roman" w:hAnsi="Times New Roman" w:cs="Times New Roman"/>
                <w:color w:val="000000"/>
              </w:rPr>
            </w:pPr>
          </w:p>
        </w:tc>
        <w:tc>
          <w:tcPr>
            <w:tcW w:w="5248" w:type="dxa"/>
            <w:noWrap/>
          </w:tcPr>
          <w:p w14:paraId="6511BAC0" w14:textId="77777777" w:rsidR="000C7CE1" w:rsidRPr="00850E96" w:rsidRDefault="000C7CE1"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 Student Services (1)</w:t>
            </w:r>
          </w:p>
        </w:tc>
      </w:tr>
      <w:tr w:rsidR="002D06DA" w:rsidRPr="00850E96" w14:paraId="5B24B6D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7D51C364" w14:textId="77777777" w:rsidR="002D06DA" w:rsidRPr="00D941BF" w:rsidRDefault="002D06DA" w:rsidP="002D06DA">
            <w:pPr>
              <w:rPr>
                <w:rFonts w:ascii="Times New Roman" w:eastAsia="Times New Roman" w:hAnsi="Times New Roman" w:cs="Times New Roman"/>
                <w:color w:val="000000"/>
              </w:rPr>
            </w:pPr>
          </w:p>
        </w:tc>
        <w:tc>
          <w:tcPr>
            <w:tcW w:w="5248" w:type="dxa"/>
            <w:noWrap/>
            <w:hideMark/>
          </w:tcPr>
          <w:p w14:paraId="44C1D567" w14:textId="112B4B97" w:rsidR="002D06DA" w:rsidRPr="00D941BF" w:rsidRDefault="004901AE"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D941BF">
              <w:rPr>
                <w:rFonts w:ascii="Times New Roman" w:eastAsia="Times New Roman" w:hAnsi="Times New Roman" w:cs="Times New Roman"/>
              </w:rPr>
              <w:t>Faculty Association Representative</w:t>
            </w:r>
          </w:p>
        </w:tc>
      </w:tr>
      <w:tr w:rsidR="004901AE" w:rsidRPr="00850E96" w14:paraId="45DB6D4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2F2357F2" w14:textId="77777777" w:rsidR="004901AE" w:rsidRPr="00D941BF" w:rsidRDefault="004901AE" w:rsidP="002D06DA">
            <w:pPr>
              <w:rPr>
                <w:rFonts w:ascii="Times New Roman" w:eastAsia="Times New Roman" w:hAnsi="Times New Roman" w:cs="Times New Roman"/>
                <w:color w:val="auto"/>
              </w:rPr>
            </w:pPr>
          </w:p>
        </w:tc>
        <w:tc>
          <w:tcPr>
            <w:tcW w:w="5248" w:type="dxa"/>
            <w:noWrap/>
          </w:tcPr>
          <w:p w14:paraId="79F1A1DC" w14:textId="09FBE4B3" w:rsidR="004901AE" w:rsidRPr="00D941BF" w:rsidRDefault="004901AE"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D941BF">
              <w:rPr>
                <w:rFonts w:ascii="Times New Roman" w:eastAsia="Times New Roman" w:hAnsi="Times New Roman" w:cs="Times New Roman"/>
              </w:rPr>
              <w:t>Student Government Representative</w:t>
            </w:r>
          </w:p>
        </w:tc>
      </w:tr>
      <w:tr w:rsidR="004901AE" w:rsidRPr="00850E96" w14:paraId="6B7DD6F5"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3D1A66DF" w14:textId="77777777" w:rsidR="004901AE" w:rsidRPr="00D941BF" w:rsidRDefault="004901AE" w:rsidP="002D06DA">
            <w:pPr>
              <w:rPr>
                <w:rFonts w:ascii="Times New Roman" w:eastAsia="Times New Roman" w:hAnsi="Times New Roman" w:cs="Times New Roman"/>
                <w:color w:val="auto"/>
              </w:rPr>
            </w:pPr>
          </w:p>
        </w:tc>
        <w:tc>
          <w:tcPr>
            <w:tcW w:w="5248" w:type="dxa"/>
            <w:noWrap/>
          </w:tcPr>
          <w:p w14:paraId="38E95C11" w14:textId="1A97CB80" w:rsidR="004901AE" w:rsidRPr="00D941BF" w:rsidRDefault="004901AE"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rPr>
            </w:pPr>
            <w:proofErr w:type="spellStart"/>
            <w:r w:rsidRPr="00D941BF">
              <w:rPr>
                <w:rFonts w:ascii="Times New Roman" w:eastAsia="Times New Roman" w:hAnsi="Times New Roman" w:cs="Times New Roman"/>
              </w:rPr>
              <w:t>SLO</w:t>
            </w:r>
            <w:proofErr w:type="spellEnd"/>
            <w:r w:rsidRPr="00D941BF">
              <w:rPr>
                <w:rFonts w:ascii="Times New Roman" w:eastAsia="Times New Roman" w:hAnsi="Times New Roman" w:cs="Times New Roman"/>
              </w:rPr>
              <w:t xml:space="preserve"> Committee Member</w:t>
            </w:r>
          </w:p>
        </w:tc>
      </w:tr>
      <w:tr w:rsidR="004901AE" w:rsidRPr="00850E96" w14:paraId="34279289"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5EAE230F" w14:textId="77777777" w:rsidR="004901AE" w:rsidRPr="00850E96" w:rsidRDefault="004901AE" w:rsidP="002D06DA">
            <w:pPr>
              <w:rPr>
                <w:rFonts w:ascii="Times New Roman" w:eastAsia="Times New Roman" w:hAnsi="Times New Roman" w:cs="Times New Roman"/>
                <w:color w:val="000000"/>
              </w:rPr>
            </w:pPr>
          </w:p>
        </w:tc>
        <w:tc>
          <w:tcPr>
            <w:tcW w:w="5248" w:type="dxa"/>
            <w:noWrap/>
          </w:tcPr>
          <w:p w14:paraId="5983E651" w14:textId="77777777" w:rsidR="004901AE" w:rsidRPr="00850E96" w:rsidRDefault="004901AE"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4901AE" w:rsidRPr="00850E96" w14:paraId="67C4E09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tcPr>
          <w:p w14:paraId="78B677BE" w14:textId="77777777" w:rsidR="004901AE" w:rsidRPr="00850E96" w:rsidRDefault="004901AE" w:rsidP="002D06DA">
            <w:pPr>
              <w:rPr>
                <w:rFonts w:ascii="Times New Roman" w:eastAsia="Times New Roman" w:hAnsi="Times New Roman" w:cs="Times New Roman"/>
                <w:color w:val="000000"/>
              </w:rPr>
            </w:pPr>
          </w:p>
        </w:tc>
        <w:tc>
          <w:tcPr>
            <w:tcW w:w="5248" w:type="dxa"/>
            <w:noWrap/>
          </w:tcPr>
          <w:p w14:paraId="0B1CB7D3" w14:textId="77777777" w:rsidR="004901AE" w:rsidRPr="00850E96" w:rsidRDefault="004901AE"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D06DA" w:rsidRPr="00850E96" w14:paraId="035E1A87" w14:textId="77777777" w:rsidTr="00D941BF">
        <w:trPr>
          <w:trHeight w:val="85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0A9FA3D9" w14:textId="77777777" w:rsidR="002D06DA" w:rsidRPr="00D941BF" w:rsidRDefault="002D06DA" w:rsidP="002D06DA">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Voting Structure:</w:t>
            </w:r>
          </w:p>
        </w:tc>
        <w:tc>
          <w:tcPr>
            <w:tcW w:w="5248" w:type="dxa"/>
            <w:hideMark/>
          </w:tcPr>
          <w:p w14:paraId="295D8257" w14:textId="77777777" w:rsidR="002D06DA" w:rsidRPr="00D941BF" w:rsidRDefault="002D06DA"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All recommendations of the committee shall be referred to the Academic Senate for approval.  Any recommendations made by the committee should be by consensus amongst the members.</w:t>
            </w:r>
          </w:p>
        </w:tc>
      </w:tr>
      <w:tr w:rsidR="002D06DA" w:rsidRPr="00850E96" w14:paraId="0A5AA6E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4C2C5521" w14:textId="77777777" w:rsidR="002D06DA" w:rsidRPr="00D941BF" w:rsidRDefault="002D06DA" w:rsidP="002D06DA">
            <w:pPr>
              <w:rPr>
                <w:rFonts w:ascii="Times New Roman" w:eastAsia="Times New Roman" w:hAnsi="Times New Roman" w:cs="Times New Roman"/>
                <w:color w:val="000000"/>
              </w:rPr>
            </w:pPr>
          </w:p>
        </w:tc>
        <w:tc>
          <w:tcPr>
            <w:tcW w:w="5248" w:type="dxa"/>
            <w:noWrap/>
            <w:hideMark/>
          </w:tcPr>
          <w:p w14:paraId="5BCAB3A5" w14:textId="77777777" w:rsidR="002D06DA" w:rsidRPr="00850E96" w:rsidRDefault="002D06DA" w:rsidP="002D06D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D06DA" w:rsidRPr="00850E96" w14:paraId="5C01425A"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52C26760" w14:textId="77777777" w:rsidR="002D06DA" w:rsidRPr="00D941BF" w:rsidRDefault="002D06DA" w:rsidP="002D06DA">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Term:</w:t>
            </w:r>
          </w:p>
        </w:tc>
        <w:tc>
          <w:tcPr>
            <w:tcW w:w="5248" w:type="dxa"/>
            <w:noWrap/>
            <w:hideMark/>
          </w:tcPr>
          <w:p w14:paraId="0704BE32" w14:textId="0A87B0C4" w:rsidR="002D06DA" w:rsidRPr="00D941BF" w:rsidRDefault="004901AE" w:rsidP="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New members are required to serve on the committee for a minimum of two years while returning members or members who have served previously are only required to serve for a year.  (It takes about a year to learn the program review process and get through a program review cycle, so any new member that served on the committee would just get through learning the cycle and process and their term would end if kept to one year for everyone.)</w:t>
            </w:r>
          </w:p>
        </w:tc>
      </w:tr>
      <w:tr w:rsidR="002D06DA" w:rsidRPr="00850E96" w14:paraId="79783EC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375B6DC2" w14:textId="77777777" w:rsidR="002D06DA" w:rsidRPr="00D941BF" w:rsidRDefault="002D06DA" w:rsidP="002D06DA">
            <w:pPr>
              <w:rPr>
                <w:rFonts w:ascii="Times New Roman" w:eastAsia="Times New Roman" w:hAnsi="Times New Roman" w:cs="Times New Roman"/>
                <w:color w:val="000000"/>
              </w:rPr>
            </w:pPr>
          </w:p>
        </w:tc>
        <w:tc>
          <w:tcPr>
            <w:tcW w:w="5248" w:type="dxa"/>
            <w:noWrap/>
            <w:hideMark/>
          </w:tcPr>
          <w:p w14:paraId="498E7701" w14:textId="77777777" w:rsidR="002D06DA" w:rsidRPr="00850E96" w:rsidRDefault="002D06DA" w:rsidP="002D06DA">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D06DA" w:rsidRPr="00850E96" w14:paraId="7DF7CD1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4832" w:type="dxa"/>
            <w:noWrap/>
            <w:hideMark/>
          </w:tcPr>
          <w:p w14:paraId="150E055C" w14:textId="77777777" w:rsidR="002D06DA" w:rsidRPr="00D941BF" w:rsidRDefault="002D06DA" w:rsidP="002D06DA">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Quorum:</w:t>
            </w:r>
          </w:p>
        </w:tc>
        <w:tc>
          <w:tcPr>
            <w:tcW w:w="5248" w:type="dxa"/>
            <w:noWrap/>
            <w:hideMark/>
          </w:tcPr>
          <w:p w14:paraId="55F0479A" w14:textId="7A131930" w:rsidR="002D06DA" w:rsidRPr="00D941BF" w:rsidRDefault="002D06D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w:t>
            </w:r>
            <w:r w:rsidR="006C6D0D">
              <w:rPr>
                <w:rFonts w:ascii="Times New Roman" w:eastAsia="Times New Roman" w:hAnsi="Times New Roman" w:cs="Times New Roman"/>
                <w:color w:val="000000"/>
              </w:rPr>
              <w:t>2</w:t>
            </w:r>
            <w:r w:rsidRPr="00D941BF">
              <w:rPr>
                <w:rFonts w:ascii="Times New Roman" w:eastAsia="Times New Roman" w:hAnsi="Times New Roman" w:cs="Times New Roman"/>
                <w:color w:val="000000"/>
              </w:rPr>
              <w:t xml:space="preserve"> Voting Members; Quorum = </w:t>
            </w:r>
            <w:r w:rsidR="006C6D0D">
              <w:rPr>
                <w:rFonts w:ascii="Times New Roman" w:eastAsia="Times New Roman" w:hAnsi="Times New Roman" w:cs="Times New Roman"/>
                <w:color w:val="000000"/>
              </w:rPr>
              <w:t>7</w:t>
            </w:r>
          </w:p>
        </w:tc>
      </w:tr>
    </w:tbl>
    <w:p w14:paraId="41210FB9" w14:textId="0BB60200" w:rsidR="004C65CB" w:rsidRPr="00D941BF" w:rsidRDefault="00141676" w:rsidP="00D941BF">
      <w:pPr>
        <w:pStyle w:val="Sub-heading"/>
        <w:rPr>
          <w:rFonts w:ascii="Times New Roman" w:hAnsi="Times New Roman" w:cs="Times New Roman"/>
        </w:rPr>
      </w:pPr>
      <w:r w:rsidRPr="00141676">
        <w:rPr>
          <w:rFonts w:ascii="Times New Roman" w:hAnsi="Times New Roman" w:cs="Times New Roman"/>
          <w:b w:val="0"/>
          <w:bCs w:val="0"/>
          <w:noProof/>
        </w:rPr>
        <w:drawing>
          <wp:inline distT="0" distB="0" distL="0" distR="0" wp14:anchorId="779AD668" wp14:editId="6E568727">
            <wp:extent cx="6400800" cy="6144260"/>
            <wp:effectExtent l="0" t="0" r="0" b="889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6144260"/>
                    </a:xfrm>
                    <a:prstGeom prst="rect">
                      <a:avLst/>
                    </a:prstGeom>
                  </pic:spPr>
                </pic:pic>
              </a:graphicData>
            </a:graphic>
          </wp:inline>
        </w:drawing>
      </w:r>
    </w:p>
    <w:p w14:paraId="5C5FE47A" w14:textId="0F733E73" w:rsidR="004C65CB" w:rsidRDefault="004C65CB">
      <w:pPr>
        <w:rPr>
          <w:rFonts w:ascii="Times New Roman" w:hAnsi="Times New Roman" w:cs="Times New Roman"/>
        </w:rPr>
      </w:pPr>
      <w:bookmarkStart w:id="208" w:name="_Toc509924662"/>
      <w:r>
        <w:rPr>
          <w:rFonts w:ascii="Times New Roman" w:hAnsi="Times New Roman" w:cs="Times New Roman"/>
        </w:rPr>
        <w:br w:type="page"/>
      </w:r>
    </w:p>
    <w:p w14:paraId="60D7EB2A" w14:textId="77777777" w:rsidR="00AF7A6E" w:rsidRDefault="00AF7A6E" w:rsidP="00D941BF">
      <w:pPr>
        <w:jc w:val="center"/>
        <w:rPr>
          <w:rFonts w:ascii="Times New Roman" w:eastAsiaTheme="majorEastAsia" w:hAnsi="Times New Roman" w:cs="Times New Roman"/>
          <w:b/>
          <w:color w:val="C00000"/>
          <w:sz w:val="28"/>
          <w:szCs w:val="28"/>
        </w:rPr>
      </w:pPr>
    </w:p>
    <w:bookmarkEnd w:id="208"/>
    <w:p w14:paraId="2338922D" w14:textId="3739A5B0" w:rsidR="00EA2948" w:rsidRPr="00D941BF" w:rsidRDefault="00EA2948" w:rsidP="00EA2948">
      <w:pPr>
        <w:pStyle w:val="Title"/>
        <w:rPr>
          <w:rFonts w:ascii="Times New Roman" w:hAnsi="Times New Roman" w:cs="Times New Roman"/>
          <w:szCs w:val="52"/>
        </w:rPr>
      </w:pPr>
    </w:p>
    <w:p w14:paraId="4C4C851D" w14:textId="77777777" w:rsidR="00714630" w:rsidRDefault="00A60CD0">
      <w:pPr>
        <w:pStyle w:val="Title"/>
        <w:jc w:val="center"/>
        <w:rPr>
          <w:rFonts w:ascii="Times New Roman" w:hAnsi="Times New Roman" w:cs="Times New Roman"/>
        </w:rPr>
      </w:pPr>
      <w:bookmarkStart w:id="209" w:name="_Toc170210563"/>
      <w:r w:rsidRPr="00D941BF">
        <w:rPr>
          <w:rFonts w:ascii="Times New Roman" w:hAnsi="Times New Roman" w:cs="Times New Roman"/>
        </w:rPr>
        <w:t>SECTION V</w:t>
      </w:r>
      <w:r w:rsidR="00363CC8" w:rsidRPr="00D941BF">
        <w:rPr>
          <w:rFonts w:ascii="Times New Roman" w:hAnsi="Times New Roman" w:cs="Times New Roman"/>
        </w:rPr>
        <w:t>I</w:t>
      </w:r>
      <w:r w:rsidR="00B35627">
        <w:rPr>
          <w:rFonts w:ascii="Times New Roman" w:hAnsi="Times New Roman" w:cs="Times New Roman"/>
        </w:rPr>
        <w:t>I</w:t>
      </w:r>
      <w:r w:rsidR="00EA2948" w:rsidRPr="00D941BF">
        <w:rPr>
          <w:rFonts w:ascii="Times New Roman" w:hAnsi="Times New Roman" w:cs="Times New Roman"/>
        </w:rPr>
        <w:t>.</w:t>
      </w:r>
      <w:bookmarkEnd w:id="209"/>
    </w:p>
    <w:p w14:paraId="2E9B8F4A" w14:textId="77777777" w:rsidR="00714630" w:rsidRDefault="00714630">
      <w:pPr>
        <w:pStyle w:val="Title"/>
        <w:jc w:val="center"/>
        <w:rPr>
          <w:rFonts w:ascii="Times New Roman" w:hAnsi="Times New Roman" w:cs="Times New Roman"/>
        </w:rPr>
      </w:pPr>
    </w:p>
    <w:p w14:paraId="20D4D6FC" w14:textId="77777777" w:rsidR="00393C56" w:rsidRPr="00D941BF" w:rsidRDefault="00393C56">
      <w:pPr>
        <w:pStyle w:val="Title"/>
        <w:jc w:val="center"/>
        <w:rPr>
          <w:rFonts w:ascii="Times New Roman" w:hAnsi="Times New Roman" w:cs="Times New Roman"/>
        </w:rPr>
      </w:pPr>
      <w:bookmarkStart w:id="210" w:name="_Toc111811467"/>
      <w:bookmarkStart w:id="211" w:name="_Toc170210564"/>
      <w:r w:rsidRPr="00D941BF">
        <w:rPr>
          <w:rFonts w:ascii="Times New Roman" w:hAnsi="Times New Roman" w:cs="Times New Roman"/>
        </w:rPr>
        <w:t>Committees Reporting to Academic Senate and College Council</w:t>
      </w:r>
      <w:bookmarkEnd w:id="210"/>
      <w:bookmarkEnd w:id="211"/>
    </w:p>
    <w:p w14:paraId="204857DE" w14:textId="77777777" w:rsidR="00393C56" w:rsidRPr="00D941BF" w:rsidRDefault="00393C56">
      <w:pPr>
        <w:rPr>
          <w:rFonts w:ascii="Times New Roman" w:eastAsiaTheme="majorEastAsia" w:hAnsi="Times New Roman" w:cs="Times New Roman"/>
          <w:b/>
          <w:spacing w:val="-10"/>
          <w:kern w:val="28"/>
          <w:sz w:val="52"/>
          <w:szCs w:val="56"/>
        </w:rPr>
      </w:pPr>
      <w:r w:rsidRPr="00D941BF">
        <w:rPr>
          <w:rFonts w:ascii="Times New Roman" w:hAnsi="Times New Roman" w:cs="Times New Roman"/>
        </w:rPr>
        <w:br w:type="page"/>
      </w:r>
    </w:p>
    <w:p w14:paraId="7685CD86" w14:textId="77777777" w:rsidR="007521C9" w:rsidRPr="004C55E5" w:rsidRDefault="007521C9" w:rsidP="00D941BF">
      <w:pPr>
        <w:pStyle w:val="Heading1"/>
        <w:spacing w:before="0" w:line="240" w:lineRule="auto"/>
        <w:rPr>
          <w:rFonts w:ascii="Times New Roman" w:hAnsi="Times New Roman" w:cs="Times New Roman"/>
        </w:rPr>
      </w:pPr>
      <w:bookmarkStart w:id="212" w:name="_Toc170208074"/>
      <w:bookmarkStart w:id="213" w:name="_Toc170210565"/>
      <w:r>
        <w:rPr>
          <w:rFonts w:ascii="Times New Roman" w:hAnsi="Times New Roman" w:cs="Times New Roman"/>
        </w:rPr>
        <w:t>Career Te</w:t>
      </w:r>
      <w:r w:rsidR="00202F4E">
        <w:rPr>
          <w:rFonts w:ascii="Times New Roman" w:hAnsi="Times New Roman" w:cs="Times New Roman"/>
        </w:rPr>
        <w:t>chnical Education (</w:t>
      </w:r>
      <w:proofErr w:type="spellStart"/>
      <w:r w:rsidR="00202F4E">
        <w:rPr>
          <w:rFonts w:ascii="Times New Roman" w:hAnsi="Times New Roman" w:cs="Times New Roman"/>
        </w:rPr>
        <w:t>CTE</w:t>
      </w:r>
      <w:proofErr w:type="spellEnd"/>
      <w:r>
        <w:rPr>
          <w:rFonts w:ascii="Times New Roman" w:hAnsi="Times New Roman" w:cs="Times New Roman"/>
        </w:rPr>
        <w:t>)</w:t>
      </w:r>
      <w:bookmarkEnd w:id="212"/>
      <w:bookmarkEnd w:id="213"/>
    </w:p>
    <w:p w14:paraId="062A79BB" w14:textId="17C35EAE" w:rsidR="007521C9" w:rsidRPr="00D941BF" w:rsidRDefault="00BC04D3">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4C65CB">
        <w:rPr>
          <w:rFonts w:ascii="Times New Roman" w:hAnsi="Times New Roman" w:cs="Times New Roman"/>
          <w:sz w:val="18"/>
          <w:szCs w:val="18"/>
        </w:rPr>
        <w:t>April 25, 2024</w:t>
      </w:r>
    </w:p>
    <w:p w14:paraId="268CABB7" w14:textId="77777777" w:rsidR="007521C9" w:rsidRPr="004C55E5" w:rsidRDefault="007521C9">
      <w:pPr>
        <w:pStyle w:val="NoSpacing"/>
        <w:rPr>
          <w:rFonts w:ascii="Times New Roman" w:hAnsi="Times New Roman" w:cs="Times New Roman"/>
        </w:rPr>
      </w:pPr>
    </w:p>
    <w:p w14:paraId="7DA44878" w14:textId="77777777" w:rsidR="007521C9" w:rsidRDefault="007521C9" w:rsidP="00D941BF">
      <w:pPr>
        <w:spacing w:after="0" w:line="240" w:lineRule="auto"/>
        <w:rPr>
          <w:rFonts w:ascii="Times New Roman" w:hAnsi="Times New Roman" w:cs="Times New Roman"/>
          <w:b/>
          <w:u w:val="single"/>
        </w:rPr>
      </w:pPr>
      <w:r w:rsidRPr="004C55E5">
        <w:rPr>
          <w:rFonts w:ascii="Times New Roman" w:hAnsi="Times New Roman" w:cs="Times New Roman"/>
          <w:b/>
          <w:u w:val="single"/>
        </w:rPr>
        <w:t xml:space="preserve">Charge: </w:t>
      </w:r>
    </w:p>
    <w:p w14:paraId="227D1E41" w14:textId="77777777" w:rsidR="00CE376E" w:rsidRPr="004C55E5" w:rsidRDefault="00CE376E" w:rsidP="00D941BF">
      <w:pPr>
        <w:spacing w:after="0" w:line="240" w:lineRule="auto"/>
        <w:rPr>
          <w:rFonts w:ascii="Times New Roman" w:hAnsi="Times New Roman" w:cs="Times New Roman"/>
          <w:b/>
          <w:u w:val="single"/>
        </w:rPr>
      </w:pPr>
    </w:p>
    <w:p w14:paraId="34FE646D" w14:textId="77777777" w:rsidR="007521C9" w:rsidRDefault="007521C9" w:rsidP="00D941BF">
      <w:pPr>
        <w:spacing w:after="0" w:line="240" w:lineRule="auto"/>
        <w:rPr>
          <w:rFonts w:ascii="Times New Roman" w:hAnsi="Times New Roman" w:cs="Times New Roman"/>
        </w:rPr>
      </w:pPr>
      <w:r w:rsidRPr="00D941BF">
        <w:rPr>
          <w:rFonts w:ascii="Times New Roman" w:hAnsi="Times New Roman" w:cs="Times New Roman"/>
        </w:rPr>
        <w:t>The Career Technical Education (</w:t>
      </w:r>
      <w:proofErr w:type="spellStart"/>
      <w:r w:rsidRPr="00D941BF">
        <w:rPr>
          <w:rFonts w:ascii="Times New Roman" w:hAnsi="Times New Roman" w:cs="Times New Roman"/>
        </w:rPr>
        <w:t>CTE</w:t>
      </w:r>
      <w:proofErr w:type="spellEnd"/>
      <w:r w:rsidRPr="00D941BF">
        <w:rPr>
          <w:rFonts w:ascii="Times New Roman" w:hAnsi="Times New Roman" w:cs="Times New Roman"/>
        </w:rPr>
        <w:t xml:space="preserve">) Committee will help coordinate, lead, and support efforts and initiatives to increase and improve Career Education program outcomes. Using data and complying with applicable regulations, the </w:t>
      </w:r>
      <w:proofErr w:type="spellStart"/>
      <w:r w:rsidRPr="00D941BF">
        <w:rPr>
          <w:rFonts w:ascii="Times New Roman" w:hAnsi="Times New Roman" w:cs="Times New Roman"/>
        </w:rPr>
        <w:t>CTE</w:t>
      </w:r>
      <w:proofErr w:type="spellEnd"/>
      <w:r w:rsidRPr="00D941BF">
        <w:rPr>
          <w:rFonts w:ascii="Times New Roman" w:hAnsi="Times New Roman" w:cs="Times New Roman"/>
        </w:rPr>
        <w:t xml:space="preserve"> Committee will identify, prioritize, allocate, and report on funding for state (Strong Workforce), federal (Perkins), and </w:t>
      </w:r>
      <w:proofErr w:type="spellStart"/>
      <w:r w:rsidRPr="00D941BF">
        <w:rPr>
          <w:rFonts w:ascii="Times New Roman" w:hAnsi="Times New Roman" w:cs="Times New Roman"/>
        </w:rPr>
        <w:t>CTE</w:t>
      </w:r>
      <w:proofErr w:type="spellEnd"/>
      <w:r w:rsidRPr="00D941BF">
        <w:rPr>
          <w:rFonts w:ascii="Times New Roman" w:hAnsi="Times New Roman" w:cs="Times New Roman"/>
        </w:rPr>
        <w:t xml:space="preserve"> grants in alignment with college goals and plans and accreditation standards. The </w:t>
      </w:r>
      <w:proofErr w:type="spellStart"/>
      <w:r w:rsidRPr="00D941BF">
        <w:rPr>
          <w:rFonts w:ascii="Times New Roman" w:hAnsi="Times New Roman" w:cs="Times New Roman"/>
        </w:rPr>
        <w:t>CTE</w:t>
      </w:r>
      <w:proofErr w:type="spellEnd"/>
      <w:r w:rsidRPr="00D941BF">
        <w:rPr>
          <w:rFonts w:ascii="Times New Roman" w:hAnsi="Times New Roman" w:cs="Times New Roman"/>
        </w:rPr>
        <w:t xml:space="preserve"> Committee will </w:t>
      </w:r>
      <w:r w:rsidR="00A3740A">
        <w:rPr>
          <w:rFonts w:ascii="Times New Roman" w:hAnsi="Times New Roman" w:cs="Times New Roman"/>
        </w:rPr>
        <w:t>as</w:t>
      </w:r>
      <w:r w:rsidR="009820CD">
        <w:rPr>
          <w:rFonts w:ascii="Times New Roman" w:hAnsi="Times New Roman" w:cs="Times New Roman"/>
        </w:rPr>
        <w:t>sist with the implementation,</w:t>
      </w:r>
      <w:r w:rsidR="00A3740A">
        <w:rPr>
          <w:rFonts w:ascii="Times New Roman" w:hAnsi="Times New Roman" w:cs="Times New Roman"/>
        </w:rPr>
        <w:t xml:space="preserve"> make recommendations</w:t>
      </w:r>
      <w:r w:rsidR="009820CD">
        <w:rPr>
          <w:rFonts w:ascii="Times New Roman" w:hAnsi="Times New Roman" w:cs="Times New Roman"/>
        </w:rPr>
        <w:t>, and report out on outcomes</w:t>
      </w:r>
      <w:r w:rsidR="00A3740A">
        <w:rPr>
          <w:rFonts w:ascii="Times New Roman" w:hAnsi="Times New Roman" w:cs="Times New Roman"/>
        </w:rPr>
        <w:t xml:space="preserve"> for the </w:t>
      </w:r>
      <w:r w:rsidRPr="00D941BF">
        <w:rPr>
          <w:rFonts w:ascii="Times New Roman" w:hAnsi="Times New Roman" w:cs="Times New Roman"/>
        </w:rPr>
        <w:t xml:space="preserve">Economic and Workforce Development Plan, relying on college and district data and plans and informed by applicable regulations, and will communicate the plan to the college. </w:t>
      </w:r>
    </w:p>
    <w:p w14:paraId="1E5F8802" w14:textId="77777777" w:rsidR="007521C9" w:rsidRDefault="007521C9" w:rsidP="00D941BF">
      <w:pPr>
        <w:spacing w:after="0" w:line="240" w:lineRule="auto"/>
        <w:rPr>
          <w:rFonts w:ascii="Times New Roman" w:hAnsi="Times New Roman" w:cs="Times New Roman"/>
        </w:rPr>
      </w:pPr>
    </w:p>
    <w:p w14:paraId="51F18978" w14:textId="77777777" w:rsidR="00CE376E" w:rsidRPr="00D941BF" w:rsidRDefault="00CE376E" w:rsidP="00D941BF">
      <w:pPr>
        <w:spacing w:after="0" w:line="240" w:lineRule="auto"/>
        <w:rPr>
          <w:rFonts w:ascii="Times New Roman" w:hAnsi="Times New Roman" w:cs="Times New Roman"/>
        </w:rPr>
      </w:pPr>
    </w:p>
    <w:tbl>
      <w:tblPr>
        <w:tblStyle w:val="GridTable7Colorful-Accent3"/>
        <w:tblW w:w="10080" w:type="dxa"/>
        <w:tblInd w:w="5" w:type="dxa"/>
        <w:tblLook w:val="04A0" w:firstRow="1" w:lastRow="0" w:firstColumn="1" w:lastColumn="0" w:noHBand="0" w:noVBand="1"/>
      </w:tblPr>
      <w:tblGrid>
        <w:gridCol w:w="5157"/>
        <w:gridCol w:w="4923"/>
      </w:tblGrid>
      <w:tr w:rsidR="007521C9" w:rsidRPr="00850E96" w14:paraId="1483FEA6"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5157" w:type="dxa"/>
            <w:noWrap/>
            <w:hideMark/>
          </w:tcPr>
          <w:p w14:paraId="3A33AB24" w14:textId="77777777" w:rsidR="007521C9" w:rsidRPr="00D941BF" w:rsidRDefault="007521C9" w:rsidP="005D1CA8">
            <w:pPr>
              <w:rPr>
                <w:rFonts w:ascii="Times New Roman" w:eastAsia="Times New Roman" w:hAnsi="Times New Roman" w:cs="Times New Roman"/>
                <w:bCs w:val="0"/>
                <w:i w:val="0"/>
                <w:color w:val="000000"/>
                <w:sz w:val="24"/>
                <w:szCs w:val="24"/>
              </w:rPr>
            </w:pPr>
            <w:r w:rsidRPr="00D941BF">
              <w:rPr>
                <w:rFonts w:ascii="Times New Roman" w:eastAsia="Times New Roman" w:hAnsi="Times New Roman" w:cs="Times New Roman"/>
                <w:color w:val="000000"/>
                <w:sz w:val="24"/>
                <w:szCs w:val="24"/>
              </w:rPr>
              <w:t>COMMITTEE:</w:t>
            </w:r>
          </w:p>
        </w:tc>
        <w:tc>
          <w:tcPr>
            <w:tcW w:w="4923" w:type="dxa"/>
            <w:noWrap/>
            <w:hideMark/>
          </w:tcPr>
          <w:p w14:paraId="6B396927" w14:textId="77777777" w:rsidR="007521C9" w:rsidRPr="00D941BF" w:rsidRDefault="007521C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D941BF">
              <w:rPr>
                <w:rFonts w:ascii="Times New Roman" w:eastAsia="Times New Roman" w:hAnsi="Times New Roman" w:cs="Times New Roman"/>
                <w:color w:val="000000"/>
                <w:sz w:val="24"/>
                <w:szCs w:val="24"/>
              </w:rPr>
              <w:t>CAREER TECHNICAL EDUCATION (</w:t>
            </w:r>
            <w:proofErr w:type="spellStart"/>
            <w:r w:rsidRPr="00D941BF">
              <w:rPr>
                <w:rFonts w:ascii="Times New Roman" w:eastAsia="Times New Roman" w:hAnsi="Times New Roman" w:cs="Times New Roman"/>
                <w:color w:val="000000"/>
                <w:sz w:val="24"/>
                <w:szCs w:val="24"/>
              </w:rPr>
              <w:t>CTE</w:t>
            </w:r>
            <w:proofErr w:type="spellEnd"/>
            <w:r w:rsidRPr="00D941BF">
              <w:rPr>
                <w:rFonts w:ascii="Times New Roman" w:eastAsia="Times New Roman" w:hAnsi="Times New Roman" w:cs="Times New Roman"/>
                <w:color w:val="000000"/>
                <w:sz w:val="24"/>
                <w:szCs w:val="24"/>
              </w:rPr>
              <w:t>)</w:t>
            </w:r>
          </w:p>
        </w:tc>
      </w:tr>
      <w:tr w:rsidR="007521C9" w:rsidRPr="00850E96" w14:paraId="5C11B9E7"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6CCD4FD" w14:textId="77777777" w:rsidR="007521C9" w:rsidRPr="00D941BF" w:rsidRDefault="007521C9" w:rsidP="005D1CA8">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4923" w:type="dxa"/>
            <w:noWrap/>
            <w:hideMark/>
          </w:tcPr>
          <w:p w14:paraId="1B13A79C" w14:textId="77777777" w:rsidR="007521C9" w:rsidRPr="004C55E5" w:rsidRDefault="007521C9">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C55E5">
              <w:rPr>
                <w:rFonts w:ascii="Times New Roman" w:eastAsia="Times New Roman" w:hAnsi="Times New Roman" w:cs="Times New Roman"/>
                <w:color w:val="000000"/>
              </w:rPr>
              <w:t>Academic Senate</w:t>
            </w:r>
            <w:r w:rsidR="008A3401">
              <w:rPr>
                <w:rFonts w:ascii="Times New Roman" w:eastAsia="Times New Roman" w:hAnsi="Times New Roman" w:cs="Times New Roman"/>
                <w:color w:val="000000"/>
              </w:rPr>
              <w:t xml:space="preserve"> and College Council</w:t>
            </w:r>
          </w:p>
        </w:tc>
      </w:tr>
      <w:tr w:rsidR="007521C9" w:rsidRPr="00850E96" w14:paraId="6D4FB925"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F15AF88" w14:textId="77777777" w:rsidR="007521C9" w:rsidRPr="00D941BF" w:rsidRDefault="007521C9" w:rsidP="005D1CA8">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4923" w:type="dxa"/>
            <w:shd w:val="clear" w:color="auto" w:fill="EAEAEA" w:themeFill="accent3" w:themeFillTint="33"/>
            <w:noWrap/>
          </w:tcPr>
          <w:p w14:paraId="6DFBBB5C" w14:textId="77777777" w:rsidR="007521C9" w:rsidRPr="004C55E5" w:rsidRDefault="0094190D"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Co-Chairs – </w:t>
            </w:r>
            <w:proofErr w:type="spellStart"/>
            <w:r>
              <w:rPr>
                <w:rFonts w:ascii="Times New Roman" w:eastAsia="Times New Roman" w:hAnsi="Times New Roman" w:cs="Times New Roman"/>
                <w:color w:val="000000"/>
              </w:rPr>
              <w:t>CTE</w:t>
            </w:r>
            <w:proofErr w:type="spellEnd"/>
            <w:r>
              <w:rPr>
                <w:rFonts w:ascii="Times New Roman" w:eastAsia="Times New Roman" w:hAnsi="Times New Roman" w:cs="Times New Roman"/>
                <w:color w:val="000000"/>
              </w:rPr>
              <w:t xml:space="preserve"> Project Manager and </w:t>
            </w:r>
            <w:proofErr w:type="spellStart"/>
            <w:r>
              <w:rPr>
                <w:rFonts w:ascii="Times New Roman" w:eastAsia="Times New Roman" w:hAnsi="Times New Roman" w:cs="Times New Roman"/>
                <w:color w:val="000000"/>
              </w:rPr>
              <w:t>CTE</w:t>
            </w:r>
            <w:proofErr w:type="spellEnd"/>
            <w:r>
              <w:rPr>
                <w:rFonts w:ascii="Times New Roman" w:eastAsia="Times New Roman" w:hAnsi="Times New Roman" w:cs="Times New Roman"/>
                <w:color w:val="000000"/>
              </w:rPr>
              <w:t xml:space="preserve"> Liaison</w:t>
            </w:r>
          </w:p>
        </w:tc>
      </w:tr>
      <w:tr w:rsidR="007521C9" w:rsidRPr="00850E96" w14:paraId="607EBBC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67EC30B" w14:textId="77777777" w:rsidR="007521C9" w:rsidRPr="00D941BF" w:rsidRDefault="003A7F31" w:rsidP="005D1CA8">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4923" w:type="dxa"/>
            <w:noWrap/>
            <w:hideMark/>
          </w:tcPr>
          <w:p w14:paraId="680D478C" w14:textId="77777777" w:rsidR="007521C9" w:rsidRPr="004C55E5" w:rsidRDefault="00F7393D"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auto"/>
              </w:rPr>
              <w:t>Only in the event of a tie</w:t>
            </w:r>
          </w:p>
        </w:tc>
      </w:tr>
      <w:tr w:rsidR="007521C9" w:rsidRPr="00850E96" w14:paraId="7EBCAE21"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78F75733" w14:textId="77777777" w:rsidR="007521C9" w:rsidRPr="00D941BF" w:rsidRDefault="003A7F31" w:rsidP="005D1CA8">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4923" w:type="dxa"/>
            <w:shd w:val="clear" w:color="auto" w:fill="EAEAEA" w:themeFill="accent3" w:themeFillTint="33"/>
            <w:noWrap/>
            <w:hideMark/>
          </w:tcPr>
          <w:p w14:paraId="43D9346A"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C55E5">
              <w:rPr>
                <w:rFonts w:ascii="Times New Roman" w:eastAsia="Times New Roman" w:hAnsi="Times New Roman" w:cs="Times New Roman"/>
                <w:color w:val="000000"/>
              </w:rPr>
              <w:t>No</w:t>
            </w:r>
          </w:p>
        </w:tc>
      </w:tr>
      <w:tr w:rsidR="007521C9" w:rsidRPr="00850E96" w14:paraId="615C4A63"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7713036" w14:textId="77777777" w:rsidR="007521C9" w:rsidRPr="004C55E5" w:rsidRDefault="007521C9" w:rsidP="005D1CA8">
            <w:pPr>
              <w:rPr>
                <w:rFonts w:ascii="Times New Roman" w:eastAsia="Times New Roman" w:hAnsi="Times New Roman" w:cs="Times New Roman"/>
                <w:color w:val="000000"/>
              </w:rPr>
            </w:pPr>
          </w:p>
        </w:tc>
        <w:tc>
          <w:tcPr>
            <w:tcW w:w="4923" w:type="dxa"/>
            <w:noWrap/>
            <w:hideMark/>
          </w:tcPr>
          <w:p w14:paraId="3C5343C9" w14:textId="77777777" w:rsidR="007521C9" w:rsidRPr="00850E96"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521C9" w:rsidRPr="00850E96" w14:paraId="0CEFCC19"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C9EA609" w14:textId="77777777" w:rsidR="007521C9" w:rsidRPr="004C55E5" w:rsidRDefault="007521C9" w:rsidP="005D1CA8">
            <w:pPr>
              <w:rPr>
                <w:rFonts w:ascii="Times New Roman" w:eastAsia="Times New Roman" w:hAnsi="Times New Roman" w:cs="Times New Roman"/>
                <w:b/>
                <w:bCs/>
                <w:color w:val="000000"/>
                <w:sz w:val="20"/>
                <w:szCs w:val="20"/>
              </w:rPr>
            </w:pPr>
            <w:r w:rsidRPr="004C55E5">
              <w:rPr>
                <w:rFonts w:ascii="Times New Roman" w:eastAsia="Times New Roman" w:hAnsi="Times New Roman" w:cs="Times New Roman"/>
                <w:b/>
                <w:bCs/>
                <w:color w:val="000000"/>
                <w:sz w:val="20"/>
                <w:szCs w:val="20"/>
              </w:rPr>
              <w:t>MEMBERS:</w:t>
            </w:r>
          </w:p>
        </w:tc>
        <w:tc>
          <w:tcPr>
            <w:tcW w:w="4923" w:type="dxa"/>
            <w:shd w:val="clear" w:color="auto" w:fill="EAEAEA" w:themeFill="accent3" w:themeFillTint="33"/>
            <w:noWrap/>
            <w:hideMark/>
          </w:tcPr>
          <w:p w14:paraId="5D547A97"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7521C9" w:rsidRPr="00850E96" w14:paraId="631AC97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66759B5E" w14:textId="77777777" w:rsidR="007521C9" w:rsidRPr="004C55E5" w:rsidRDefault="00CC12B9" w:rsidP="005D1CA8">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007521C9" w:rsidRPr="004C55E5">
              <w:rPr>
                <w:rFonts w:ascii="Times New Roman" w:eastAsia="Times New Roman" w:hAnsi="Times New Roman" w:cs="Times New Roman"/>
                <w:b/>
                <w:bCs/>
                <w:color w:val="000000"/>
                <w:sz w:val="20"/>
                <w:szCs w:val="20"/>
                <w:u w:val="single"/>
              </w:rPr>
              <w:t>:</w:t>
            </w:r>
          </w:p>
        </w:tc>
        <w:tc>
          <w:tcPr>
            <w:tcW w:w="4923" w:type="dxa"/>
            <w:noWrap/>
          </w:tcPr>
          <w:p w14:paraId="48D65F82" w14:textId="77777777" w:rsidR="007521C9" w:rsidRPr="004C55E5" w:rsidRDefault="0094190D"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 Academic Services, At-large-1</w:t>
            </w:r>
          </w:p>
        </w:tc>
      </w:tr>
      <w:tr w:rsidR="007521C9" w:rsidRPr="00850E96" w14:paraId="1D62A465"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15AF4F12"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0179168C"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 Academic Services, At-large</w:t>
            </w:r>
            <w:r w:rsidR="0094190D">
              <w:rPr>
                <w:rFonts w:ascii="Times New Roman" w:eastAsia="Times New Roman" w:hAnsi="Times New Roman" w:cs="Times New Roman"/>
                <w:color w:val="000000"/>
              </w:rPr>
              <w:t>-2</w:t>
            </w:r>
          </w:p>
        </w:tc>
      </w:tr>
      <w:tr w:rsidR="007521C9" w:rsidRPr="00850E96" w14:paraId="36BFD00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6C497E9F"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5A8B8D7D"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 VP of Academic Services</w:t>
            </w:r>
          </w:p>
        </w:tc>
      </w:tr>
      <w:tr w:rsidR="007521C9" w:rsidRPr="00850E96" w14:paraId="0EF5C7CB"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779D3BD1"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660CAA7F"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Administrator – Director of Research, Planning, and Institutional Effectiveness</w:t>
            </w:r>
          </w:p>
        </w:tc>
      </w:tr>
      <w:tr w:rsidR="007521C9" w:rsidRPr="00850E96" w14:paraId="10A0806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05FE81AE"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0FC195E7" w14:textId="77777777" w:rsidR="007521C9" w:rsidRPr="004C55E5" w:rsidRDefault="009658DB"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Classified Professional, </w:t>
            </w:r>
            <w:proofErr w:type="spellStart"/>
            <w:r w:rsidR="007521C9">
              <w:rPr>
                <w:rFonts w:ascii="Times New Roman" w:eastAsia="Times New Roman" w:hAnsi="Times New Roman" w:cs="Times New Roman"/>
                <w:color w:val="000000"/>
              </w:rPr>
              <w:t>A&amp;H</w:t>
            </w:r>
            <w:proofErr w:type="spellEnd"/>
          </w:p>
        </w:tc>
      </w:tr>
      <w:tr w:rsidR="007521C9" w:rsidRPr="00850E96" w14:paraId="70ABF57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786AE62D"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380D48BB" w14:textId="77777777" w:rsidR="007521C9" w:rsidRPr="004C55E5" w:rsidRDefault="007521C9"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Classified Professional</w:t>
            </w:r>
            <w:r w:rsidR="009658DB">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BSSL</w:t>
            </w:r>
            <w:proofErr w:type="spellEnd"/>
          </w:p>
        </w:tc>
      </w:tr>
      <w:tr w:rsidR="007521C9" w:rsidRPr="00850E96" w14:paraId="7B1760B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0FF5A829"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5E40E829" w14:textId="77777777" w:rsidR="007521C9" w:rsidRPr="004C55E5" w:rsidRDefault="007521C9"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Classified </w:t>
            </w:r>
            <w:proofErr w:type="gramStart"/>
            <w:r>
              <w:rPr>
                <w:rFonts w:ascii="Times New Roman" w:eastAsia="Times New Roman" w:hAnsi="Times New Roman" w:cs="Times New Roman"/>
                <w:color w:val="000000"/>
              </w:rPr>
              <w:t>Professional</w:t>
            </w:r>
            <w:r w:rsidR="009658D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STEM</w:t>
            </w:r>
            <w:proofErr w:type="gramEnd"/>
          </w:p>
        </w:tc>
      </w:tr>
      <w:tr w:rsidR="007521C9" w:rsidRPr="00850E96" w14:paraId="024C1382"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4AE6DF18"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16096A9F" w14:textId="77777777" w:rsidR="007521C9" w:rsidRPr="004C55E5" w:rsidRDefault="007521C9" w:rsidP="003B36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Classified </w:t>
            </w:r>
            <w:proofErr w:type="gramStart"/>
            <w:r>
              <w:rPr>
                <w:rFonts w:ascii="Times New Roman" w:eastAsia="Times New Roman" w:hAnsi="Times New Roman" w:cs="Times New Roman"/>
                <w:color w:val="000000"/>
              </w:rPr>
              <w:t>Professional</w:t>
            </w:r>
            <w:r w:rsidR="009658D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PATH</w:t>
            </w:r>
            <w:proofErr w:type="gramEnd"/>
          </w:p>
        </w:tc>
      </w:tr>
      <w:tr w:rsidR="007521C9" w:rsidRPr="00850E96" w14:paraId="05FF149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3B95091D"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5F8B81CA" w14:textId="77777777" w:rsidR="007521C9" w:rsidRPr="004C55E5" w:rsidRDefault="007521C9" w:rsidP="003B36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Classified </w:t>
            </w:r>
            <w:proofErr w:type="gramStart"/>
            <w:r>
              <w:rPr>
                <w:rFonts w:ascii="Times New Roman" w:eastAsia="Times New Roman" w:hAnsi="Times New Roman" w:cs="Times New Roman"/>
                <w:color w:val="000000"/>
              </w:rPr>
              <w:t>Professional</w:t>
            </w:r>
            <w:r w:rsidR="009658DB">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Student</w:t>
            </w:r>
            <w:proofErr w:type="gramEnd"/>
            <w:r>
              <w:rPr>
                <w:rFonts w:ascii="Times New Roman" w:eastAsia="Times New Roman" w:hAnsi="Times New Roman" w:cs="Times New Roman"/>
                <w:color w:val="000000"/>
              </w:rPr>
              <w:t xml:space="preserve"> </w:t>
            </w:r>
            <w:r w:rsidR="009C6662">
              <w:rPr>
                <w:rFonts w:ascii="Times New Roman" w:eastAsia="Times New Roman" w:hAnsi="Times New Roman" w:cs="Times New Roman"/>
                <w:color w:val="000000"/>
              </w:rPr>
              <w:t>Serv</w:t>
            </w:r>
            <w:r>
              <w:rPr>
                <w:rFonts w:ascii="Times New Roman" w:eastAsia="Times New Roman" w:hAnsi="Times New Roman" w:cs="Times New Roman"/>
                <w:color w:val="000000"/>
              </w:rPr>
              <w:t>ices</w:t>
            </w:r>
          </w:p>
        </w:tc>
      </w:tr>
      <w:tr w:rsidR="007521C9" w:rsidRPr="00850E96" w14:paraId="6811829C"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25C51E5A"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162A1919"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 </w:t>
            </w:r>
            <w:proofErr w:type="spellStart"/>
            <w:r>
              <w:rPr>
                <w:rFonts w:ascii="Times New Roman" w:eastAsia="Times New Roman" w:hAnsi="Times New Roman" w:cs="Times New Roman"/>
                <w:color w:val="000000"/>
              </w:rPr>
              <w:t>A&amp;H</w:t>
            </w:r>
            <w:proofErr w:type="spellEnd"/>
          </w:p>
        </w:tc>
      </w:tr>
      <w:tr w:rsidR="007521C9" w:rsidRPr="00850E96" w14:paraId="259CEC0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02CC9329"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7D36425D"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Faculty* - </w:t>
            </w:r>
            <w:proofErr w:type="spellStart"/>
            <w:r>
              <w:rPr>
                <w:rFonts w:ascii="Times New Roman" w:eastAsia="Times New Roman" w:hAnsi="Times New Roman" w:cs="Times New Roman"/>
                <w:color w:val="000000"/>
              </w:rPr>
              <w:t>BSSL</w:t>
            </w:r>
            <w:proofErr w:type="spellEnd"/>
          </w:p>
        </w:tc>
      </w:tr>
      <w:tr w:rsidR="007521C9" w:rsidRPr="00850E96" w14:paraId="6656515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1017142C"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606D90BB"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 STEM</w:t>
            </w:r>
          </w:p>
        </w:tc>
      </w:tr>
      <w:tr w:rsidR="007521C9" w:rsidRPr="00850E96" w14:paraId="18ED354F"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187B56AB"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4EB88C5A"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 PATH</w:t>
            </w:r>
          </w:p>
        </w:tc>
      </w:tr>
      <w:tr w:rsidR="007521C9" w:rsidRPr="00850E96" w14:paraId="2F3CD7C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5F22DEA8"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tcPr>
          <w:p w14:paraId="57C4AD65"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 – Counseling</w:t>
            </w:r>
          </w:p>
        </w:tc>
      </w:tr>
      <w:tr w:rsidR="007521C9" w:rsidRPr="00850E96" w14:paraId="0B390D58"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4C2ED033"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3AF60560"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*It is strongly recommended that faculty be from the </w:t>
            </w:r>
            <w:proofErr w:type="spellStart"/>
            <w:r>
              <w:rPr>
                <w:rFonts w:ascii="Times New Roman" w:eastAsia="Times New Roman" w:hAnsi="Times New Roman" w:cs="Times New Roman"/>
                <w:color w:val="000000"/>
              </w:rPr>
              <w:t>CTE</w:t>
            </w:r>
            <w:proofErr w:type="spellEnd"/>
            <w:r>
              <w:rPr>
                <w:rFonts w:ascii="Times New Roman" w:eastAsia="Times New Roman" w:hAnsi="Times New Roman" w:cs="Times New Roman"/>
                <w:color w:val="000000"/>
              </w:rPr>
              <w:t xml:space="preserve"> disciplines as defined by the California Community Colleges Chancellor’s Office</w:t>
            </w:r>
          </w:p>
        </w:tc>
      </w:tr>
      <w:tr w:rsidR="007521C9" w:rsidRPr="00850E96" w14:paraId="7258E72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26C197CD" w14:textId="77777777" w:rsidR="007521C9" w:rsidRPr="004C55E5" w:rsidRDefault="007521C9" w:rsidP="005D1CA8">
            <w:pPr>
              <w:rPr>
                <w:rFonts w:ascii="Times New Roman" w:eastAsia="Times New Roman" w:hAnsi="Times New Roman" w:cs="Times New Roman"/>
                <w:color w:val="000000"/>
              </w:rPr>
            </w:pPr>
          </w:p>
        </w:tc>
        <w:tc>
          <w:tcPr>
            <w:tcW w:w="4923" w:type="dxa"/>
            <w:shd w:val="clear" w:color="auto" w:fill="EAEAEA" w:themeFill="accent3" w:themeFillTint="33"/>
            <w:noWrap/>
            <w:hideMark/>
          </w:tcPr>
          <w:p w14:paraId="6BE95B1A" w14:textId="77777777" w:rsidR="007521C9" w:rsidRPr="00850E96"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7521C9" w:rsidRPr="00850E96" w14:paraId="1A7E981C"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57A8ED54" w14:textId="77777777" w:rsidR="007521C9" w:rsidRPr="004C55E5" w:rsidRDefault="007521C9" w:rsidP="005D1CA8">
            <w:pPr>
              <w:rPr>
                <w:rFonts w:ascii="Times New Roman" w:eastAsia="Times New Roman" w:hAnsi="Times New Roman" w:cs="Times New Roman"/>
                <w:b/>
                <w:bCs/>
                <w:color w:val="000000"/>
                <w:sz w:val="20"/>
                <w:szCs w:val="20"/>
                <w:u w:val="single"/>
              </w:rPr>
            </w:pPr>
            <w:r w:rsidRPr="004C55E5">
              <w:rPr>
                <w:rFonts w:ascii="Times New Roman" w:eastAsia="Times New Roman" w:hAnsi="Times New Roman" w:cs="Times New Roman"/>
                <w:b/>
                <w:bCs/>
                <w:color w:val="000000"/>
                <w:sz w:val="20"/>
                <w:szCs w:val="20"/>
                <w:u w:val="single"/>
              </w:rPr>
              <w:t>Non-Voting:</w:t>
            </w:r>
          </w:p>
        </w:tc>
        <w:tc>
          <w:tcPr>
            <w:tcW w:w="4923" w:type="dxa"/>
            <w:noWrap/>
          </w:tcPr>
          <w:p w14:paraId="06A59CD7" w14:textId="77777777" w:rsidR="007521C9" w:rsidRPr="004C55E5"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Academic Deans (4)</w:t>
            </w:r>
          </w:p>
        </w:tc>
      </w:tr>
      <w:tr w:rsidR="007521C9" w:rsidRPr="00850E96" w14:paraId="43F7CAE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059E1FE6" w14:textId="77777777" w:rsidR="007521C9" w:rsidRPr="00D941BF" w:rsidRDefault="007521C9" w:rsidP="005D1CA8">
            <w:pPr>
              <w:rPr>
                <w:rFonts w:ascii="Times New Roman" w:eastAsia="Times New Roman" w:hAnsi="Times New Roman" w:cs="Times New Roman"/>
                <w:color w:val="000000" w:themeColor="text1"/>
              </w:rPr>
            </w:pPr>
          </w:p>
        </w:tc>
        <w:tc>
          <w:tcPr>
            <w:tcW w:w="4923" w:type="dxa"/>
            <w:shd w:val="clear" w:color="auto" w:fill="EAEAEA" w:themeFill="accent3" w:themeFillTint="33"/>
            <w:noWrap/>
            <w:hideMark/>
          </w:tcPr>
          <w:p w14:paraId="1E3A7719" w14:textId="77777777" w:rsidR="007521C9" w:rsidRPr="00D941BF" w:rsidRDefault="0094190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Co-Chairs/</w:t>
            </w:r>
            <w:proofErr w:type="spellStart"/>
            <w:r>
              <w:rPr>
                <w:rFonts w:ascii="Times New Roman" w:eastAsia="Times New Roman" w:hAnsi="Times New Roman" w:cs="Times New Roman"/>
                <w:color w:val="000000" w:themeColor="text1"/>
              </w:rPr>
              <w:t>CTE</w:t>
            </w:r>
            <w:proofErr w:type="spellEnd"/>
            <w:r>
              <w:rPr>
                <w:rFonts w:ascii="Times New Roman" w:eastAsia="Times New Roman" w:hAnsi="Times New Roman" w:cs="Times New Roman"/>
                <w:color w:val="000000" w:themeColor="text1"/>
              </w:rPr>
              <w:t xml:space="preserve"> Liaison and </w:t>
            </w:r>
            <w:proofErr w:type="spellStart"/>
            <w:r>
              <w:rPr>
                <w:rFonts w:ascii="Times New Roman" w:eastAsia="Times New Roman" w:hAnsi="Times New Roman" w:cs="Times New Roman"/>
                <w:color w:val="000000" w:themeColor="text1"/>
              </w:rPr>
              <w:t>CTE</w:t>
            </w:r>
            <w:proofErr w:type="spellEnd"/>
            <w:r>
              <w:rPr>
                <w:rFonts w:ascii="Times New Roman" w:eastAsia="Times New Roman" w:hAnsi="Times New Roman" w:cs="Times New Roman"/>
                <w:color w:val="000000" w:themeColor="text1"/>
              </w:rPr>
              <w:t xml:space="preserve"> Project Manager</w:t>
            </w:r>
          </w:p>
        </w:tc>
      </w:tr>
      <w:tr w:rsidR="007521C9" w:rsidRPr="00850E96" w14:paraId="775326E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tcPr>
          <w:p w14:paraId="1430E5EE" w14:textId="77777777" w:rsidR="007521C9" w:rsidRPr="004C55E5" w:rsidRDefault="007521C9" w:rsidP="005D1CA8">
            <w:pPr>
              <w:rPr>
                <w:rFonts w:ascii="Times New Roman" w:eastAsia="Times New Roman" w:hAnsi="Times New Roman" w:cs="Times New Roman"/>
                <w:color w:val="000000"/>
              </w:rPr>
            </w:pPr>
          </w:p>
        </w:tc>
        <w:tc>
          <w:tcPr>
            <w:tcW w:w="4923" w:type="dxa"/>
            <w:noWrap/>
          </w:tcPr>
          <w:p w14:paraId="32F18A4B" w14:textId="77777777" w:rsidR="007521C9" w:rsidRPr="00850E96" w:rsidRDefault="007521C9" w:rsidP="005D1CA8">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521C9" w:rsidRPr="00850E96" w14:paraId="231B47A1"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4C075217" w14:textId="77777777" w:rsidR="007521C9" w:rsidRPr="004C55E5" w:rsidRDefault="007521C9" w:rsidP="005D1CA8">
            <w:pPr>
              <w:rPr>
                <w:rFonts w:ascii="Times New Roman" w:eastAsia="Times New Roman" w:hAnsi="Times New Roman" w:cs="Times New Roman"/>
                <w:b/>
                <w:bCs/>
                <w:color w:val="000000"/>
                <w:sz w:val="20"/>
                <w:szCs w:val="20"/>
                <w:u w:val="single"/>
              </w:rPr>
            </w:pPr>
            <w:r w:rsidRPr="004C55E5">
              <w:rPr>
                <w:rFonts w:ascii="Times New Roman" w:eastAsia="Times New Roman" w:hAnsi="Times New Roman" w:cs="Times New Roman"/>
                <w:b/>
                <w:bCs/>
                <w:color w:val="000000"/>
                <w:sz w:val="20"/>
                <w:szCs w:val="20"/>
                <w:u w:val="single"/>
              </w:rPr>
              <w:t>Term:</w:t>
            </w:r>
          </w:p>
        </w:tc>
        <w:tc>
          <w:tcPr>
            <w:tcW w:w="4923" w:type="dxa"/>
            <w:shd w:val="clear" w:color="auto" w:fill="EAEAEA" w:themeFill="accent3" w:themeFillTint="33"/>
            <w:noWrap/>
            <w:hideMark/>
          </w:tcPr>
          <w:p w14:paraId="4FE519CA"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C55E5">
              <w:rPr>
                <w:rFonts w:ascii="Times New Roman" w:eastAsia="Times New Roman" w:hAnsi="Times New Roman" w:cs="Times New Roman"/>
                <w:color w:val="000000"/>
              </w:rPr>
              <w:t>2 years</w:t>
            </w:r>
          </w:p>
        </w:tc>
      </w:tr>
      <w:tr w:rsidR="007521C9" w:rsidRPr="00850E96" w14:paraId="53B1ED3B"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6897BEE2" w14:textId="77777777" w:rsidR="007521C9" w:rsidRPr="004C55E5" w:rsidRDefault="007521C9" w:rsidP="005D1CA8">
            <w:pPr>
              <w:rPr>
                <w:rFonts w:ascii="Times New Roman" w:eastAsia="Times New Roman" w:hAnsi="Times New Roman" w:cs="Times New Roman"/>
                <w:color w:val="000000"/>
              </w:rPr>
            </w:pPr>
          </w:p>
        </w:tc>
        <w:tc>
          <w:tcPr>
            <w:tcW w:w="4923" w:type="dxa"/>
            <w:noWrap/>
            <w:hideMark/>
          </w:tcPr>
          <w:p w14:paraId="2082C450" w14:textId="77777777" w:rsidR="007521C9" w:rsidRPr="00850E96" w:rsidRDefault="007521C9" w:rsidP="005D1CA8">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7521C9" w:rsidRPr="00850E96" w14:paraId="4784D9E4"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5157" w:type="dxa"/>
            <w:noWrap/>
            <w:hideMark/>
          </w:tcPr>
          <w:p w14:paraId="6BE6C4CD" w14:textId="77777777" w:rsidR="007521C9" w:rsidRPr="004C55E5" w:rsidRDefault="007521C9" w:rsidP="005D1CA8">
            <w:pPr>
              <w:rPr>
                <w:rFonts w:ascii="Times New Roman" w:eastAsia="Times New Roman" w:hAnsi="Times New Roman" w:cs="Times New Roman"/>
                <w:b/>
                <w:bCs/>
                <w:color w:val="000000"/>
                <w:sz w:val="20"/>
                <w:szCs w:val="20"/>
                <w:u w:val="single"/>
              </w:rPr>
            </w:pPr>
            <w:r w:rsidRPr="004C55E5">
              <w:rPr>
                <w:rFonts w:ascii="Times New Roman" w:eastAsia="Times New Roman" w:hAnsi="Times New Roman" w:cs="Times New Roman"/>
                <w:b/>
                <w:bCs/>
                <w:color w:val="000000"/>
                <w:sz w:val="20"/>
                <w:szCs w:val="20"/>
                <w:u w:val="single"/>
              </w:rPr>
              <w:t>Quorum:</w:t>
            </w:r>
          </w:p>
        </w:tc>
        <w:tc>
          <w:tcPr>
            <w:tcW w:w="4923" w:type="dxa"/>
            <w:shd w:val="clear" w:color="auto" w:fill="EAEAEA" w:themeFill="accent3" w:themeFillTint="33"/>
            <w:noWrap/>
            <w:hideMark/>
          </w:tcPr>
          <w:p w14:paraId="0F18DA8C" w14:textId="77777777" w:rsidR="007521C9" w:rsidRPr="004C55E5" w:rsidRDefault="007521C9" w:rsidP="005D1CA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C55E5">
              <w:rPr>
                <w:rFonts w:ascii="Times New Roman" w:eastAsia="Times New Roman" w:hAnsi="Times New Roman" w:cs="Times New Roman"/>
                <w:color w:val="000000"/>
              </w:rPr>
              <w:t>1</w:t>
            </w:r>
            <w:r w:rsidR="0094190D">
              <w:rPr>
                <w:rFonts w:ascii="Times New Roman" w:eastAsia="Times New Roman" w:hAnsi="Times New Roman" w:cs="Times New Roman"/>
                <w:color w:val="000000"/>
              </w:rPr>
              <w:t>4</w:t>
            </w:r>
            <w:r w:rsidRPr="004C55E5">
              <w:rPr>
                <w:rFonts w:ascii="Times New Roman" w:eastAsia="Times New Roman" w:hAnsi="Times New Roman" w:cs="Times New Roman"/>
                <w:color w:val="000000"/>
              </w:rPr>
              <w:t xml:space="preserve"> Voting Members; Quorum = </w:t>
            </w:r>
            <w:r w:rsidR="0094190D">
              <w:rPr>
                <w:rFonts w:ascii="Times New Roman" w:eastAsia="Times New Roman" w:hAnsi="Times New Roman" w:cs="Times New Roman"/>
                <w:color w:val="000000"/>
              </w:rPr>
              <w:t>8</w:t>
            </w:r>
          </w:p>
        </w:tc>
      </w:tr>
    </w:tbl>
    <w:p w14:paraId="4EA7E009" w14:textId="07EF3597" w:rsidR="007521C9" w:rsidRDefault="00010930" w:rsidP="00D941BF">
      <w:pPr>
        <w:jc w:val="center"/>
        <w:rPr>
          <w:rFonts w:ascii="Times New Roman" w:hAnsi="Times New Roman" w:cs="Times New Roman"/>
        </w:rPr>
      </w:pPr>
      <w:r w:rsidRPr="00010930">
        <w:rPr>
          <w:rFonts w:ascii="Times New Roman" w:hAnsi="Times New Roman" w:cs="Times New Roman"/>
          <w:noProof/>
        </w:rPr>
        <w:drawing>
          <wp:inline distT="0" distB="0" distL="0" distR="0" wp14:anchorId="7EE79241" wp14:editId="141E57DB">
            <wp:extent cx="6400800" cy="3867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00800" cy="3867150"/>
                    </a:xfrm>
                    <a:prstGeom prst="rect">
                      <a:avLst/>
                    </a:prstGeom>
                  </pic:spPr>
                </pic:pic>
              </a:graphicData>
            </a:graphic>
          </wp:inline>
        </w:drawing>
      </w:r>
    </w:p>
    <w:p w14:paraId="30ABC852" w14:textId="77777777" w:rsidR="00111B2C" w:rsidRDefault="00111B2C">
      <w:pPr>
        <w:rPr>
          <w:rFonts w:ascii="Times New Roman" w:hAnsi="Times New Roman" w:cs="Times New Roman"/>
        </w:rPr>
      </w:pPr>
    </w:p>
    <w:p w14:paraId="4930CC4D" w14:textId="77777777" w:rsidR="00111B2C" w:rsidRDefault="00111B2C">
      <w:pPr>
        <w:rPr>
          <w:rFonts w:ascii="Times New Roman" w:hAnsi="Times New Roman" w:cs="Times New Roman"/>
        </w:rPr>
      </w:pPr>
      <w:r>
        <w:rPr>
          <w:rFonts w:ascii="Times New Roman" w:hAnsi="Times New Roman" w:cs="Times New Roman"/>
        </w:rPr>
        <w:br w:type="page"/>
      </w:r>
    </w:p>
    <w:p w14:paraId="701A8FFE" w14:textId="77777777" w:rsidR="00111B2C" w:rsidRPr="00D941BF" w:rsidRDefault="00111B2C">
      <w:pPr>
        <w:rPr>
          <w:rFonts w:ascii="Times New Roman" w:hAnsi="Times New Roman" w:cs="Times New Roman"/>
          <w:sz w:val="52"/>
          <w:szCs w:val="52"/>
        </w:rPr>
      </w:pPr>
    </w:p>
    <w:p w14:paraId="6298CFB8" w14:textId="77777777" w:rsidR="00714630" w:rsidRPr="00D45209" w:rsidRDefault="00393C56">
      <w:pPr>
        <w:pStyle w:val="Title"/>
        <w:jc w:val="center"/>
        <w:rPr>
          <w:szCs w:val="52"/>
        </w:rPr>
      </w:pPr>
      <w:bookmarkStart w:id="214" w:name="_Toc170210566"/>
      <w:r w:rsidRPr="00D941BF">
        <w:rPr>
          <w:szCs w:val="52"/>
        </w:rPr>
        <w:t>SECTION VI</w:t>
      </w:r>
      <w:r w:rsidR="00B35627">
        <w:rPr>
          <w:szCs w:val="52"/>
        </w:rPr>
        <w:t>I</w:t>
      </w:r>
      <w:r w:rsidRPr="00D7592C">
        <w:rPr>
          <w:szCs w:val="52"/>
        </w:rPr>
        <w:t>I.</w:t>
      </w:r>
      <w:bookmarkEnd w:id="214"/>
    </w:p>
    <w:p w14:paraId="1B65A634" w14:textId="77777777" w:rsidR="00714630" w:rsidRDefault="00714630">
      <w:pPr>
        <w:pStyle w:val="Title"/>
        <w:jc w:val="center"/>
        <w:rPr>
          <w:rFonts w:ascii="Times New Roman" w:hAnsi="Times New Roman" w:cs="Times New Roman"/>
        </w:rPr>
      </w:pPr>
    </w:p>
    <w:p w14:paraId="25A5E2FF" w14:textId="40A28B27" w:rsidR="00EA2948" w:rsidRPr="00D941BF" w:rsidRDefault="00EA2948">
      <w:pPr>
        <w:pStyle w:val="Title"/>
        <w:jc w:val="center"/>
        <w:rPr>
          <w:rFonts w:ascii="Times New Roman" w:hAnsi="Times New Roman" w:cs="Times New Roman"/>
        </w:rPr>
      </w:pPr>
      <w:bookmarkStart w:id="215" w:name="_Toc111811470"/>
      <w:bookmarkStart w:id="216" w:name="_Toc170210567"/>
      <w:r w:rsidRPr="00D941BF">
        <w:rPr>
          <w:rFonts w:ascii="Times New Roman" w:hAnsi="Times New Roman" w:cs="Times New Roman"/>
        </w:rPr>
        <w:t>Committees Reporting to Academic Senate and Classified Senate</w:t>
      </w:r>
      <w:bookmarkEnd w:id="215"/>
      <w:bookmarkEnd w:id="216"/>
    </w:p>
    <w:p w14:paraId="68021CC3" w14:textId="77777777" w:rsidR="00EA2948" w:rsidRPr="00D941BF" w:rsidRDefault="00EA2948">
      <w:pPr>
        <w:rPr>
          <w:rFonts w:ascii="Times New Roman" w:hAnsi="Times New Roman" w:cs="Times New Roman"/>
        </w:rPr>
      </w:pPr>
      <w:r w:rsidRPr="00D941BF">
        <w:rPr>
          <w:rFonts w:ascii="Times New Roman" w:hAnsi="Times New Roman" w:cs="Times New Roman"/>
        </w:rPr>
        <w:br w:type="page"/>
      </w:r>
    </w:p>
    <w:p w14:paraId="341653A9" w14:textId="77777777" w:rsidR="00EA2948" w:rsidRPr="00D941BF" w:rsidRDefault="00EA2948" w:rsidP="00D941BF">
      <w:pPr>
        <w:pStyle w:val="Heading1"/>
        <w:spacing w:before="0" w:line="240" w:lineRule="auto"/>
        <w:rPr>
          <w:rFonts w:ascii="Times New Roman" w:hAnsi="Times New Roman" w:cs="Times New Roman"/>
        </w:rPr>
      </w:pPr>
      <w:bookmarkStart w:id="217" w:name="_Toc170208075"/>
      <w:bookmarkStart w:id="218" w:name="_Toc170210568"/>
      <w:r w:rsidRPr="00D941BF">
        <w:rPr>
          <w:rFonts w:ascii="Times New Roman" w:hAnsi="Times New Roman" w:cs="Times New Roman"/>
        </w:rPr>
        <w:t>Professional Development Committee</w:t>
      </w:r>
      <w:r w:rsidR="00202F4E">
        <w:rPr>
          <w:rFonts w:ascii="Times New Roman" w:hAnsi="Times New Roman" w:cs="Times New Roman"/>
        </w:rPr>
        <w:t xml:space="preserve"> (</w:t>
      </w:r>
      <w:proofErr w:type="spellStart"/>
      <w:r w:rsidR="00202F4E">
        <w:rPr>
          <w:rFonts w:ascii="Times New Roman" w:hAnsi="Times New Roman" w:cs="Times New Roman"/>
        </w:rPr>
        <w:t>PD</w:t>
      </w:r>
      <w:r w:rsidR="0053576D">
        <w:rPr>
          <w:rFonts w:ascii="Times New Roman" w:hAnsi="Times New Roman" w:cs="Times New Roman"/>
        </w:rPr>
        <w:t>C</w:t>
      </w:r>
      <w:proofErr w:type="spellEnd"/>
      <w:r w:rsidR="00202F4E">
        <w:rPr>
          <w:rFonts w:ascii="Times New Roman" w:hAnsi="Times New Roman" w:cs="Times New Roman"/>
        </w:rPr>
        <w:t>)</w:t>
      </w:r>
      <w:bookmarkEnd w:id="217"/>
      <w:bookmarkEnd w:id="218"/>
    </w:p>
    <w:p w14:paraId="579446AC" w14:textId="1EB731CA" w:rsidR="00EA2948" w:rsidRPr="00D941BF" w:rsidRDefault="00BC04D3">
      <w:pPr>
        <w:pStyle w:val="NoSpacing"/>
        <w:rPr>
          <w:rFonts w:ascii="Times New Roman" w:hAnsi="Times New Roman" w:cs="Times New Roman"/>
          <w:sz w:val="18"/>
          <w:szCs w:val="18"/>
        </w:rPr>
      </w:pPr>
      <w:r w:rsidRPr="00BC04D3">
        <w:rPr>
          <w:rFonts w:ascii="Times New Roman" w:hAnsi="Times New Roman" w:cs="Times New Roman"/>
          <w:sz w:val="18"/>
          <w:szCs w:val="18"/>
        </w:rPr>
        <w:t xml:space="preserve">College Council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sidR="00A906DD">
        <w:rPr>
          <w:rFonts w:ascii="Times New Roman" w:hAnsi="Times New Roman" w:cs="Times New Roman"/>
          <w:sz w:val="18"/>
          <w:szCs w:val="18"/>
        </w:rPr>
        <w:t>April 2</w:t>
      </w:r>
      <w:r w:rsidR="00725EF0">
        <w:rPr>
          <w:rFonts w:ascii="Times New Roman" w:hAnsi="Times New Roman" w:cs="Times New Roman"/>
          <w:sz w:val="18"/>
          <w:szCs w:val="18"/>
        </w:rPr>
        <w:t>4, 2024</w:t>
      </w:r>
      <w:r w:rsidR="00EA2948" w:rsidRPr="00D941BF">
        <w:rPr>
          <w:rFonts w:ascii="Times New Roman" w:hAnsi="Times New Roman" w:cs="Times New Roman"/>
          <w:sz w:val="18"/>
          <w:szCs w:val="18"/>
        </w:rPr>
        <w:br/>
      </w:r>
    </w:p>
    <w:p w14:paraId="6E680AE0" w14:textId="77777777" w:rsidR="00EA2948" w:rsidRDefault="00EA2948"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28761DC6" w14:textId="77777777" w:rsidR="00A20F96" w:rsidRPr="00D941BF" w:rsidRDefault="00A20F96" w:rsidP="00D941BF">
      <w:pPr>
        <w:spacing w:after="0" w:line="240" w:lineRule="auto"/>
        <w:rPr>
          <w:rFonts w:ascii="Times New Roman" w:hAnsi="Times New Roman" w:cs="Times New Roman"/>
          <w:b/>
          <w:u w:val="single"/>
        </w:rPr>
      </w:pPr>
    </w:p>
    <w:p w14:paraId="56610C12" w14:textId="74FDDBF6" w:rsidR="00EA2948" w:rsidRDefault="00EA2948" w:rsidP="00D941BF">
      <w:pPr>
        <w:spacing w:after="0" w:line="240" w:lineRule="auto"/>
        <w:rPr>
          <w:rFonts w:ascii="Times New Roman" w:hAnsi="Times New Roman" w:cs="Times New Roman"/>
        </w:rPr>
      </w:pPr>
      <w:r w:rsidRPr="00D941BF">
        <w:rPr>
          <w:rFonts w:ascii="Times New Roman" w:hAnsi="Times New Roman" w:cs="Times New Roman"/>
        </w:rPr>
        <w:t xml:space="preserve">Develop policies and processes for awarding of </w:t>
      </w:r>
      <w:r w:rsidR="00E7710E" w:rsidRPr="00D941BF">
        <w:rPr>
          <w:rFonts w:ascii="Times New Roman" w:hAnsi="Times New Roman" w:cs="Times New Roman"/>
        </w:rPr>
        <w:t xml:space="preserve">professional </w:t>
      </w:r>
      <w:r w:rsidRPr="00D941BF">
        <w:rPr>
          <w:rFonts w:ascii="Times New Roman" w:hAnsi="Times New Roman" w:cs="Times New Roman"/>
        </w:rPr>
        <w:t xml:space="preserve">development funds; review and make recommendations for funding of staff proposals; plan and promote staff development activities. </w:t>
      </w:r>
    </w:p>
    <w:p w14:paraId="6418F1E4" w14:textId="77777777" w:rsidR="00A20F96" w:rsidRDefault="00A20F96" w:rsidP="00D941BF">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4309A3" w:rsidRPr="009F49DE" w14:paraId="7704573E" w14:textId="77777777" w:rsidTr="005357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2C04B27D" w14:textId="77777777" w:rsidR="004309A3" w:rsidRPr="00787327" w:rsidRDefault="004309A3" w:rsidP="0053576D">
            <w:pPr>
              <w:rPr>
                <w:rFonts w:ascii="Times New Roman" w:eastAsia="Times New Roman" w:hAnsi="Times New Roman" w:cs="Times New Roman"/>
                <w:bCs w:val="0"/>
                <w:i w:val="0"/>
                <w:color w:val="000000"/>
                <w:sz w:val="24"/>
                <w:szCs w:val="24"/>
              </w:rPr>
            </w:pPr>
            <w:r w:rsidRPr="00787327">
              <w:rPr>
                <w:rFonts w:ascii="Times New Roman" w:eastAsia="Times New Roman" w:hAnsi="Times New Roman" w:cs="Times New Roman"/>
                <w:color w:val="000000"/>
                <w:sz w:val="24"/>
                <w:szCs w:val="24"/>
              </w:rPr>
              <w:t>COMMITTEE:</w:t>
            </w:r>
          </w:p>
        </w:tc>
        <w:tc>
          <w:tcPr>
            <w:tcW w:w="7290" w:type="dxa"/>
            <w:noWrap/>
            <w:hideMark/>
          </w:tcPr>
          <w:p w14:paraId="4B402626" w14:textId="77777777" w:rsidR="004309A3" w:rsidRPr="00787327" w:rsidRDefault="004309A3" w:rsidP="005357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eastAsia="Times New Roman"/>
                <w:color w:val="000000"/>
              </w:rPr>
              <w:t>PROFESSIONAL DEVELOPMENT COMMITTEE</w:t>
            </w:r>
            <w:r w:rsidR="0053576D">
              <w:rPr>
                <w:rFonts w:eastAsia="Times New Roman"/>
                <w:color w:val="000000"/>
              </w:rPr>
              <w:t xml:space="preserve"> (</w:t>
            </w:r>
            <w:proofErr w:type="spellStart"/>
            <w:r w:rsidR="0053576D">
              <w:rPr>
                <w:rFonts w:eastAsia="Times New Roman"/>
                <w:color w:val="000000"/>
              </w:rPr>
              <w:t>PDC</w:t>
            </w:r>
            <w:proofErr w:type="spellEnd"/>
            <w:r w:rsidR="0053576D">
              <w:rPr>
                <w:rFonts w:eastAsia="Times New Roman"/>
                <w:color w:val="000000"/>
              </w:rPr>
              <w:t>)</w:t>
            </w:r>
          </w:p>
        </w:tc>
      </w:tr>
      <w:tr w:rsidR="004309A3" w:rsidRPr="009F49DE" w14:paraId="44C69D27"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C93E4C0" w14:textId="77777777" w:rsidR="004309A3" w:rsidRPr="00787327" w:rsidRDefault="004309A3"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Reporting Relationship:</w:t>
            </w:r>
          </w:p>
        </w:tc>
        <w:tc>
          <w:tcPr>
            <w:tcW w:w="7290" w:type="dxa"/>
            <w:noWrap/>
            <w:hideMark/>
          </w:tcPr>
          <w:p w14:paraId="50BB8413"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President, Academic Senate, Classified Senate, and Student Senate</w:t>
            </w:r>
          </w:p>
        </w:tc>
      </w:tr>
      <w:tr w:rsidR="004309A3" w:rsidRPr="009F49DE" w14:paraId="10C4D35C"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287A941" w14:textId="77777777" w:rsidR="004309A3" w:rsidRPr="00787327" w:rsidRDefault="004309A3"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Chairperson:</w:t>
            </w:r>
          </w:p>
        </w:tc>
        <w:tc>
          <w:tcPr>
            <w:tcW w:w="7290" w:type="dxa"/>
            <w:noWrap/>
            <w:hideMark/>
          </w:tcPr>
          <w:p w14:paraId="7974CC0C"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Tri-Chair:  </w:t>
            </w:r>
            <w:r w:rsidRPr="004309A3">
              <w:rPr>
                <w:rFonts w:ascii="Times New Roman" w:eastAsia="Times New Roman" w:hAnsi="Times New Roman" w:cs="Times New Roman"/>
                <w:color w:val="000000"/>
              </w:rPr>
              <w:t>Administrator (selected by College President), Faculty (selected by Academic Senate), and Classified Professional (selected by Classified Senate).</w:t>
            </w:r>
          </w:p>
        </w:tc>
      </w:tr>
      <w:tr w:rsidR="004309A3" w:rsidRPr="009F49DE" w14:paraId="49099D0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9ED3295" w14:textId="77777777" w:rsidR="004309A3" w:rsidRPr="00787327" w:rsidRDefault="004309A3"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7290" w:type="dxa"/>
            <w:noWrap/>
            <w:hideMark/>
          </w:tcPr>
          <w:p w14:paraId="4BBA66E1"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Only in the event of a tie</w:t>
            </w:r>
          </w:p>
        </w:tc>
      </w:tr>
      <w:tr w:rsidR="004309A3" w:rsidRPr="009F49DE" w14:paraId="4EE2529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0DA06D6" w14:textId="77777777" w:rsidR="004309A3" w:rsidRPr="00787327" w:rsidRDefault="004309A3"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7290" w:type="dxa"/>
            <w:noWrap/>
            <w:hideMark/>
          </w:tcPr>
          <w:p w14:paraId="17450BCC"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4309A3">
              <w:rPr>
                <w:rFonts w:ascii="Times New Roman" w:eastAsia="Times New Roman" w:hAnsi="Times New Roman" w:cs="Times New Roman"/>
                <w:color w:val="000000"/>
              </w:rPr>
              <w:t>No</w:t>
            </w:r>
          </w:p>
        </w:tc>
      </w:tr>
      <w:tr w:rsidR="004309A3" w:rsidRPr="009F49DE" w14:paraId="1E8E587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B8787FB" w14:textId="77777777" w:rsidR="004309A3" w:rsidRPr="009F49DE" w:rsidRDefault="004309A3" w:rsidP="0053576D">
            <w:pPr>
              <w:rPr>
                <w:rFonts w:ascii="Times New Roman" w:eastAsia="Times New Roman" w:hAnsi="Times New Roman" w:cs="Times New Roman"/>
                <w:color w:val="000000"/>
              </w:rPr>
            </w:pPr>
          </w:p>
        </w:tc>
        <w:tc>
          <w:tcPr>
            <w:tcW w:w="7290" w:type="dxa"/>
            <w:noWrap/>
            <w:hideMark/>
          </w:tcPr>
          <w:p w14:paraId="79787E33"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4309A3" w:rsidRPr="009F49DE" w14:paraId="380261AB"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5E3F93C" w14:textId="77777777" w:rsidR="004309A3" w:rsidRPr="009F49DE" w:rsidRDefault="004309A3" w:rsidP="0053576D">
            <w:pPr>
              <w:rPr>
                <w:rFonts w:ascii="Times New Roman" w:eastAsia="Times New Roman" w:hAnsi="Times New Roman" w:cs="Times New Roman"/>
                <w:b/>
                <w:bCs/>
                <w:color w:val="000000"/>
                <w:sz w:val="20"/>
                <w:szCs w:val="20"/>
              </w:rPr>
            </w:pPr>
            <w:r w:rsidRPr="009F49DE">
              <w:rPr>
                <w:rFonts w:ascii="Times New Roman" w:eastAsia="Times New Roman" w:hAnsi="Times New Roman" w:cs="Times New Roman"/>
                <w:b/>
                <w:bCs/>
                <w:color w:val="000000"/>
                <w:sz w:val="20"/>
                <w:szCs w:val="20"/>
              </w:rPr>
              <w:t>MEMBERS:</w:t>
            </w:r>
          </w:p>
        </w:tc>
        <w:tc>
          <w:tcPr>
            <w:tcW w:w="7290" w:type="dxa"/>
            <w:noWrap/>
            <w:hideMark/>
          </w:tcPr>
          <w:p w14:paraId="25DD5B40"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4309A3" w:rsidRPr="009F49DE" w14:paraId="4E3981B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E69B888" w14:textId="77777777" w:rsidR="004309A3" w:rsidRPr="009F49DE" w:rsidRDefault="004309A3"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Pr="009F49DE">
              <w:rPr>
                <w:rFonts w:ascii="Times New Roman" w:eastAsia="Times New Roman" w:hAnsi="Times New Roman" w:cs="Times New Roman"/>
                <w:b/>
                <w:bCs/>
                <w:color w:val="000000"/>
                <w:sz w:val="20"/>
                <w:szCs w:val="20"/>
                <w:u w:val="single"/>
              </w:rPr>
              <w:t>:</w:t>
            </w:r>
          </w:p>
        </w:tc>
        <w:tc>
          <w:tcPr>
            <w:tcW w:w="7290" w:type="dxa"/>
            <w:noWrap/>
            <w:hideMark/>
          </w:tcPr>
          <w:p w14:paraId="48D92A53"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College President</w:t>
            </w:r>
          </w:p>
        </w:tc>
      </w:tr>
      <w:tr w:rsidR="004309A3" w:rsidRPr="009F49DE" w14:paraId="592E7BC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F3292AB" w14:textId="77777777" w:rsidR="004309A3" w:rsidRPr="009F49DE" w:rsidRDefault="004309A3" w:rsidP="0053576D">
            <w:pPr>
              <w:rPr>
                <w:rFonts w:ascii="Times New Roman" w:eastAsia="Times New Roman" w:hAnsi="Times New Roman" w:cs="Times New Roman"/>
                <w:color w:val="000000"/>
              </w:rPr>
            </w:pPr>
          </w:p>
        </w:tc>
        <w:tc>
          <w:tcPr>
            <w:tcW w:w="7290" w:type="dxa"/>
            <w:noWrap/>
            <w:hideMark/>
          </w:tcPr>
          <w:p w14:paraId="22315249"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Faculty, </w:t>
            </w:r>
            <w:proofErr w:type="spellStart"/>
            <w:r w:rsidRPr="00D941BF">
              <w:rPr>
                <w:rFonts w:ascii="Times New Roman" w:eastAsia="Times New Roman" w:hAnsi="Times New Roman" w:cs="Times New Roman"/>
                <w:color w:val="000000"/>
              </w:rPr>
              <w:t>A&amp;H</w:t>
            </w:r>
            <w:proofErr w:type="spellEnd"/>
          </w:p>
        </w:tc>
      </w:tr>
      <w:tr w:rsidR="004309A3" w:rsidRPr="009F49DE" w14:paraId="560B3EE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74F8983" w14:textId="77777777" w:rsidR="004309A3" w:rsidRPr="009F49DE" w:rsidRDefault="004309A3" w:rsidP="0053576D">
            <w:pPr>
              <w:rPr>
                <w:rFonts w:ascii="Times New Roman" w:eastAsia="Times New Roman" w:hAnsi="Times New Roman" w:cs="Times New Roman"/>
                <w:b/>
                <w:bCs/>
                <w:color w:val="000000"/>
                <w:sz w:val="20"/>
                <w:szCs w:val="20"/>
                <w:u w:val="single"/>
              </w:rPr>
            </w:pPr>
          </w:p>
        </w:tc>
        <w:tc>
          <w:tcPr>
            <w:tcW w:w="7290" w:type="dxa"/>
            <w:noWrap/>
            <w:hideMark/>
          </w:tcPr>
          <w:p w14:paraId="715B48F8"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Faculty, </w:t>
            </w:r>
            <w:proofErr w:type="spellStart"/>
            <w:r w:rsidRPr="00D941BF">
              <w:rPr>
                <w:rFonts w:ascii="Times New Roman" w:eastAsia="Times New Roman" w:hAnsi="Times New Roman" w:cs="Times New Roman"/>
                <w:color w:val="000000"/>
              </w:rPr>
              <w:t>BSSL</w:t>
            </w:r>
            <w:proofErr w:type="spellEnd"/>
          </w:p>
        </w:tc>
      </w:tr>
      <w:tr w:rsidR="004309A3" w:rsidRPr="009F49DE" w14:paraId="6B201291"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87880C8" w14:textId="77777777" w:rsidR="004309A3" w:rsidRPr="009F49DE" w:rsidRDefault="004309A3" w:rsidP="0053576D">
            <w:pPr>
              <w:rPr>
                <w:rFonts w:ascii="Times New Roman" w:eastAsia="Times New Roman" w:hAnsi="Times New Roman" w:cs="Times New Roman"/>
                <w:color w:val="000000"/>
              </w:rPr>
            </w:pPr>
          </w:p>
        </w:tc>
        <w:tc>
          <w:tcPr>
            <w:tcW w:w="7290" w:type="dxa"/>
            <w:noWrap/>
            <w:hideMark/>
          </w:tcPr>
          <w:p w14:paraId="11F124DE"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PATH</w:t>
            </w:r>
          </w:p>
        </w:tc>
      </w:tr>
      <w:tr w:rsidR="004309A3" w:rsidRPr="009F49DE" w14:paraId="114969AB"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8752E2D" w14:textId="77777777" w:rsidR="004309A3" w:rsidRPr="009F49DE" w:rsidRDefault="004309A3" w:rsidP="0053576D">
            <w:pPr>
              <w:rPr>
                <w:rFonts w:ascii="Times New Roman" w:eastAsia="Times New Roman" w:hAnsi="Times New Roman" w:cs="Times New Roman"/>
                <w:color w:val="000000"/>
              </w:rPr>
            </w:pPr>
          </w:p>
        </w:tc>
        <w:tc>
          <w:tcPr>
            <w:tcW w:w="7290" w:type="dxa"/>
            <w:noWrap/>
          </w:tcPr>
          <w:p w14:paraId="52794498"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STEM</w:t>
            </w:r>
          </w:p>
        </w:tc>
      </w:tr>
      <w:tr w:rsidR="004309A3" w:rsidRPr="009F49DE" w14:paraId="5166C4A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8676E8E" w14:textId="77777777" w:rsidR="004309A3" w:rsidRPr="009F49DE" w:rsidRDefault="004309A3" w:rsidP="0053576D">
            <w:pPr>
              <w:rPr>
                <w:rFonts w:eastAsia="Times New Roman"/>
                <w:color w:val="000000"/>
              </w:rPr>
            </w:pPr>
          </w:p>
        </w:tc>
        <w:tc>
          <w:tcPr>
            <w:tcW w:w="7290" w:type="dxa"/>
            <w:noWrap/>
          </w:tcPr>
          <w:p w14:paraId="43092895" w14:textId="77777777" w:rsidR="004309A3" w:rsidRPr="00D941BF"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Student Services</w:t>
            </w:r>
          </w:p>
        </w:tc>
      </w:tr>
      <w:tr w:rsidR="004309A3" w:rsidRPr="009F49DE" w14:paraId="4D2DF14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E93236A" w14:textId="77777777" w:rsidR="004309A3" w:rsidRPr="009F49DE" w:rsidRDefault="004309A3" w:rsidP="0053576D">
            <w:pPr>
              <w:rPr>
                <w:rFonts w:eastAsia="Times New Roman"/>
                <w:color w:val="000000"/>
              </w:rPr>
            </w:pPr>
          </w:p>
        </w:tc>
        <w:tc>
          <w:tcPr>
            <w:tcW w:w="7290" w:type="dxa"/>
            <w:noWrap/>
          </w:tcPr>
          <w:p w14:paraId="1DC2972A" w14:textId="77777777" w:rsidR="004309A3" w:rsidRPr="00D941BF"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Adjunct</w:t>
            </w:r>
          </w:p>
        </w:tc>
      </w:tr>
      <w:tr w:rsidR="004309A3" w:rsidRPr="009F49DE" w14:paraId="7BBBBC03"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68D6A5B" w14:textId="77777777" w:rsidR="004309A3" w:rsidRPr="009F49DE" w:rsidRDefault="004309A3" w:rsidP="0053576D">
            <w:pPr>
              <w:rPr>
                <w:rFonts w:eastAsia="Times New Roman"/>
                <w:color w:val="000000"/>
              </w:rPr>
            </w:pPr>
          </w:p>
        </w:tc>
        <w:tc>
          <w:tcPr>
            <w:tcW w:w="7290" w:type="dxa"/>
            <w:noWrap/>
          </w:tcPr>
          <w:p w14:paraId="2A362F27" w14:textId="77777777" w:rsidR="004309A3" w:rsidRPr="00D941BF"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Teaching &amp; Learning Center</w:t>
            </w:r>
          </w:p>
        </w:tc>
      </w:tr>
      <w:tr w:rsidR="004309A3" w:rsidRPr="009F49DE" w14:paraId="5FA7CC1F"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C28BEEA" w14:textId="77777777" w:rsidR="004309A3" w:rsidRPr="009F49DE" w:rsidRDefault="004309A3" w:rsidP="0053576D">
            <w:pPr>
              <w:rPr>
                <w:rFonts w:eastAsia="Times New Roman"/>
                <w:color w:val="000000"/>
              </w:rPr>
            </w:pPr>
          </w:p>
        </w:tc>
        <w:tc>
          <w:tcPr>
            <w:tcW w:w="7290" w:type="dxa"/>
            <w:noWrap/>
          </w:tcPr>
          <w:p w14:paraId="723112B6" w14:textId="77777777" w:rsidR="004309A3" w:rsidRPr="00D941BF"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Administrative Services</w:t>
            </w:r>
          </w:p>
        </w:tc>
      </w:tr>
      <w:tr w:rsidR="004309A3" w:rsidRPr="009F49DE" w14:paraId="105F3BB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34EB2C7" w14:textId="77777777" w:rsidR="004309A3" w:rsidRPr="009F49DE" w:rsidRDefault="004309A3" w:rsidP="0053576D">
            <w:pPr>
              <w:rPr>
                <w:rFonts w:eastAsia="Times New Roman"/>
                <w:color w:val="000000"/>
              </w:rPr>
            </w:pPr>
          </w:p>
        </w:tc>
        <w:tc>
          <w:tcPr>
            <w:tcW w:w="7290" w:type="dxa"/>
            <w:noWrap/>
          </w:tcPr>
          <w:p w14:paraId="3D2D5D40" w14:textId="77777777" w:rsidR="004309A3" w:rsidRPr="00D941BF"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(3)</w:t>
            </w:r>
          </w:p>
        </w:tc>
      </w:tr>
      <w:tr w:rsidR="004309A3" w:rsidRPr="009F49DE" w14:paraId="4AEF3A83"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3083932F" w14:textId="77777777" w:rsidR="004309A3" w:rsidRPr="009F49DE" w:rsidRDefault="004309A3" w:rsidP="0053576D">
            <w:pPr>
              <w:rPr>
                <w:rFonts w:eastAsia="Times New Roman"/>
                <w:color w:val="000000"/>
              </w:rPr>
            </w:pPr>
          </w:p>
        </w:tc>
        <w:tc>
          <w:tcPr>
            <w:tcW w:w="7290" w:type="dxa"/>
            <w:noWrap/>
          </w:tcPr>
          <w:p w14:paraId="42B23D87" w14:textId="77777777" w:rsidR="004309A3" w:rsidRPr="00D941BF"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4309A3" w:rsidRPr="009F49DE" w14:paraId="3A0DE7E4"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6A47E98" w14:textId="77777777" w:rsidR="004309A3" w:rsidRPr="009F49DE" w:rsidRDefault="004309A3" w:rsidP="0053576D">
            <w:pPr>
              <w:rPr>
                <w:rFonts w:ascii="Times New Roman" w:eastAsia="Times New Roman" w:hAnsi="Times New Roman" w:cs="Times New Roman"/>
                <w:color w:val="000000"/>
              </w:rPr>
            </w:pPr>
            <w:r w:rsidRPr="009F49DE">
              <w:rPr>
                <w:rFonts w:ascii="Times New Roman" w:eastAsia="Times New Roman" w:hAnsi="Times New Roman" w:cs="Times New Roman"/>
                <w:b/>
                <w:bCs/>
                <w:color w:val="000000"/>
                <w:sz w:val="20"/>
                <w:szCs w:val="20"/>
                <w:u w:val="single"/>
              </w:rPr>
              <w:t>Non-Voting:</w:t>
            </w:r>
          </w:p>
        </w:tc>
        <w:tc>
          <w:tcPr>
            <w:tcW w:w="7290" w:type="dxa"/>
            <w:noWrap/>
          </w:tcPr>
          <w:p w14:paraId="7F99603C" w14:textId="77777777" w:rsidR="004309A3" w:rsidRPr="004309A3"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Representative</w:t>
            </w:r>
          </w:p>
        </w:tc>
      </w:tr>
      <w:tr w:rsidR="004309A3" w:rsidRPr="009F49DE" w14:paraId="6982564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285E6AD" w14:textId="77777777" w:rsidR="004309A3" w:rsidRPr="009F49DE" w:rsidRDefault="004309A3" w:rsidP="0053576D">
            <w:pPr>
              <w:rPr>
                <w:rFonts w:ascii="Times New Roman" w:eastAsia="Times New Roman" w:hAnsi="Times New Roman" w:cs="Times New Roman"/>
                <w:color w:val="000000"/>
              </w:rPr>
            </w:pPr>
          </w:p>
        </w:tc>
        <w:tc>
          <w:tcPr>
            <w:tcW w:w="7290" w:type="dxa"/>
            <w:noWrap/>
          </w:tcPr>
          <w:p w14:paraId="25EF5450"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Administrator</w:t>
            </w:r>
          </w:p>
        </w:tc>
      </w:tr>
      <w:tr w:rsidR="004309A3" w:rsidRPr="009F49DE" w14:paraId="30A70D8B"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833E99C" w14:textId="77777777" w:rsidR="004309A3" w:rsidRPr="009F49DE" w:rsidRDefault="004309A3" w:rsidP="0053576D">
            <w:pPr>
              <w:rPr>
                <w:rFonts w:eastAsia="Times New Roman"/>
                <w:color w:val="000000"/>
              </w:rPr>
            </w:pPr>
          </w:p>
        </w:tc>
        <w:tc>
          <w:tcPr>
            <w:tcW w:w="7290" w:type="dxa"/>
            <w:noWrap/>
          </w:tcPr>
          <w:p w14:paraId="0A95D207" w14:textId="77777777" w:rsidR="004309A3" w:rsidRPr="00D941BF"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Chair</w:t>
            </w:r>
          </w:p>
        </w:tc>
      </w:tr>
      <w:tr w:rsidR="004309A3" w:rsidRPr="009F49DE" w14:paraId="62660F3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3BF4D6A" w14:textId="77777777" w:rsidR="004309A3" w:rsidRPr="009F49DE" w:rsidRDefault="004309A3" w:rsidP="0053576D">
            <w:pPr>
              <w:rPr>
                <w:rFonts w:eastAsia="Times New Roman"/>
                <w:color w:val="000000"/>
              </w:rPr>
            </w:pPr>
          </w:p>
        </w:tc>
        <w:tc>
          <w:tcPr>
            <w:tcW w:w="7290" w:type="dxa"/>
            <w:noWrap/>
          </w:tcPr>
          <w:p w14:paraId="2D098CAA" w14:textId="77777777" w:rsidR="004309A3" w:rsidRPr="00D941BF"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Chair</w:t>
            </w:r>
          </w:p>
        </w:tc>
      </w:tr>
      <w:tr w:rsidR="004309A3" w:rsidRPr="009F49DE" w14:paraId="6DAF59FE"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0630A20" w14:textId="77777777" w:rsidR="004309A3" w:rsidRPr="009F49DE" w:rsidRDefault="004309A3" w:rsidP="0053576D">
            <w:pPr>
              <w:rPr>
                <w:rFonts w:eastAsia="Times New Roman"/>
                <w:color w:val="000000"/>
              </w:rPr>
            </w:pPr>
          </w:p>
        </w:tc>
        <w:tc>
          <w:tcPr>
            <w:tcW w:w="7290" w:type="dxa"/>
            <w:noWrap/>
          </w:tcPr>
          <w:p w14:paraId="7288303C" w14:textId="77777777" w:rsidR="004309A3" w:rsidRPr="00D941BF"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4309A3" w:rsidRPr="009F49DE" w14:paraId="76C50669"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B1C5896" w14:textId="77777777" w:rsidR="004309A3" w:rsidRPr="009F49DE" w:rsidRDefault="004309A3"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Term:</w:t>
            </w:r>
          </w:p>
        </w:tc>
        <w:tc>
          <w:tcPr>
            <w:tcW w:w="7290" w:type="dxa"/>
            <w:noWrap/>
          </w:tcPr>
          <w:p w14:paraId="097F6151"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4309A3">
              <w:rPr>
                <w:rFonts w:ascii="Times New Roman" w:eastAsia="Times New Roman" w:hAnsi="Times New Roman" w:cs="Times New Roman"/>
                <w:color w:val="000000"/>
              </w:rPr>
              <w:t>2 years</w:t>
            </w:r>
          </w:p>
        </w:tc>
      </w:tr>
      <w:tr w:rsidR="004309A3" w:rsidRPr="009F49DE" w14:paraId="0955726F"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7F93EDDD" w14:textId="77777777" w:rsidR="004309A3" w:rsidRPr="009F49DE" w:rsidRDefault="004309A3" w:rsidP="0053576D">
            <w:pPr>
              <w:rPr>
                <w:rFonts w:eastAsia="Times New Roman"/>
                <w:b/>
                <w:bCs/>
                <w:color w:val="000000"/>
                <w:sz w:val="20"/>
                <w:szCs w:val="20"/>
                <w:u w:val="single"/>
              </w:rPr>
            </w:pPr>
          </w:p>
        </w:tc>
        <w:tc>
          <w:tcPr>
            <w:tcW w:w="7290" w:type="dxa"/>
            <w:noWrap/>
          </w:tcPr>
          <w:p w14:paraId="69194413" w14:textId="77777777" w:rsidR="004309A3" w:rsidRPr="00D941BF" w:rsidRDefault="004309A3"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4309A3" w:rsidRPr="009F49DE" w14:paraId="56378CF1"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E13C486" w14:textId="77777777" w:rsidR="004309A3" w:rsidRPr="009F49DE" w:rsidRDefault="004309A3"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Quorum:</w:t>
            </w:r>
          </w:p>
        </w:tc>
        <w:tc>
          <w:tcPr>
            <w:tcW w:w="7290" w:type="dxa"/>
            <w:noWrap/>
            <w:hideMark/>
          </w:tcPr>
          <w:p w14:paraId="476704FF" w14:textId="77777777" w:rsidR="004309A3" w:rsidRPr="004309A3" w:rsidRDefault="004309A3"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12</w:t>
            </w:r>
            <w:r w:rsidRPr="004309A3">
              <w:rPr>
                <w:rFonts w:ascii="Times New Roman" w:eastAsia="Times New Roman" w:hAnsi="Times New Roman" w:cs="Times New Roman"/>
                <w:color w:val="000000"/>
              </w:rPr>
              <w:t xml:space="preserve"> Voting Members; </w:t>
            </w:r>
            <w:r w:rsidRPr="00D941BF">
              <w:rPr>
                <w:rFonts w:ascii="Times New Roman" w:eastAsia="Times New Roman" w:hAnsi="Times New Roman" w:cs="Times New Roman"/>
                <w:color w:val="000000"/>
              </w:rPr>
              <w:t>Quorum = 7</w:t>
            </w:r>
          </w:p>
        </w:tc>
      </w:tr>
    </w:tbl>
    <w:p w14:paraId="2C26DF61" w14:textId="77777777" w:rsidR="004309A3" w:rsidRDefault="004309A3" w:rsidP="00D941BF">
      <w:pPr>
        <w:spacing w:after="0" w:line="240" w:lineRule="auto"/>
        <w:rPr>
          <w:rFonts w:ascii="Times New Roman" w:hAnsi="Times New Roman" w:cs="Times New Roman"/>
        </w:rPr>
      </w:pPr>
    </w:p>
    <w:p w14:paraId="6A54604E" w14:textId="77777777" w:rsidR="004309A3" w:rsidRDefault="004309A3" w:rsidP="00D941BF">
      <w:pPr>
        <w:spacing w:after="0" w:line="240" w:lineRule="auto"/>
        <w:rPr>
          <w:rFonts w:ascii="Times New Roman" w:hAnsi="Times New Roman" w:cs="Times New Roman"/>
        </w:rPr>
      </w:pPr>
    </w:p>
    <w:p w14:paraId="678910B0" w14:textId="77777777" w:rsidR="004309A3" w:rsidRDefault="004309A3" w:rsidP="00EA2948">
      <w:pPr>
        <w:rPr>
          <w:rFonts w:ascii="Times New Roman" w:hAnsi="Times New Roman" w:cs="Times New Roman"/>
        </w:rPr>
      </w:pPr>
    </w:p>
    <w:p w14:paraId="10521CA9" w14:textId="77777777" w:rsidR="004309A3" w:rsidRDefault="004309A3" w:rsidP="00EA2948">
      <w:pPr>
        <w:rPr>
          <w:rFonts w:ascii="Times New Roman" w:hAnsi="Times New Roman" w:cs="Times New Roman"/>
        </w:rPr>
      </w:pPr>
    </w:p>
    <w:p w14:paraId="39224860" w14:textId="77777777" w:rsidR="004309A3" w:rsidRDefault="004309A3" w:rsidP="00EA2948">
      <w:pPr>
        <w:rPr>
          <w:rFonts w:ascii="Times New Roman" w:hAnsi="Times New Roman" w:cs="Times New Roman"/>
        </w:rPr>
      </w:pPr>
    </w:p>
    <w:p w14:paraId="733F6190" w14:textId="77777777" w:rsidR="004309A3" w:rsidRDefault="004309A3" w:rsidP="00EA2948">
      <w:pPr>
        <w:rPr>
          <w:rFonts w:ascii="Times New Roman" w:hAnsi="Times New Roman" w:cs="Times New Roman"/>
        </w:rPr>
      </w:pPr>
    </w:p>
    <w:p w14:paraId="618ED795" w14:textId="77777777" w:rsidR="004309A3" w:rsidRDefault="004309A3" w:rsidP="00EA2948">
      <w:pPr>
        <w:rPr>
          <w:rFonts w:ascii="Times New Roman" w:hAnsi="Times New Roman" w:cs="Times New Roman"/>
        </w:rPr>
      </w:pPr>
    </w:p>
    <w:p w14:paraId="3FF15C26" w14:textId="49EC5471" w:rsidR="00111B2C" w:rsidRDefault="00111B2C" w:rsidP="00EA2948">
      <w:pPr>
        <w:rPr>
          <w:rFonts w:ascii="Times New Roman" w:hAnsi="Times New Roman" w:cs="Times New Roman"/>
        </w:rPr>
      </w:pPr>
    </w:p>
    <w:p w14:paraId="6D733931" w14:textId="0927EA62" w:rsidR="00010930" w:rsidRDefault="00010930">
      <w:pPr>
        <w:rPr>
          <w:rFonts w:ascii="Times New Roman" w:hAnsi="Times New Roman" w:cs="Times New Roman"/>
        </w:rPr>
      </w:pPr>
      <w:r w:rsidRPr="00010930">
        <w:rPr>
          <w:rFonts w:ascii="Times New Roman" w:hAnsi="Times New Roman" w:cs="Times New Roman"/>
          <w:noProof/>
        </w:rPr>
        <w:drawing>
          <wp:inline distT="0" distB="0" distL="0" distR="0" wp14:anchorId="5B576DFE" wp14:editId="7D9CFCEF">
            <wp:extent cx="6400800" cy="2120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120265"/>
                    </a:xfrm>
                    <a:prstGeom prst="rect">
                      <a:avLst/>
                    </a:prstGeom>
                  </pic:spPr>
                </pic:pic>
              </a:graphicData>
            </a:graphic>
          </wp:inline>
        </w:drawing>
      </w:r>
    </w:p>
    <w:p w14:paraId="5489F6F0" w14:textId="77777777" w:rsidR="00111B2C" w:rsidRDefault="00111B2C">
      <w:pPr>
        <w:rPr>
          <w:rFonts w:ascii="Times New Roman" w:hAnsi="Times New Roman" w:cs="Times New Roman"/>
        </w:rPr>
      </w:pPr>
      <w:r>
        <w:rPr>
          <w:rFonts w:ascii="Times New Roman" w:hAnsi="Times New Roman" w:cs="Times New Roman"/>
        </w:rPr>
        <w:br w:type="page"/>
      </w:r>
    </w:p>
    <w:p w14:paraId="4BD32510" w14:textId="77777777" w:rsidR="00111B2C" w:rsidRPr="00D941BF" w:rsidRDefault="00111B2C" w:rsidP="00EA2948">
      <w:pPr>
        <w:rPr>
          <w:rFonts w:ascii="Times New Roman" w:hAnsi="Times New Roman" w:cs="Times New Roman"/>
          <w:sz w:val="52"/>
          <w:szCs w:val="52"/>
        </w:rPr>
      </w:pPr>
    </w:p>
    <w:p w14:paraId="7E41A269" w14:textId="12FD4496" w:rsidR="00714630" w:rsidRPr="00D7592C" w:rsidRDefault="00B35627">
      <w:pPr>
        <w:pStyle w:val="Title"/>
        <w:jc w:val="center"/>
        <w:rPr>
          <w:rFonts w:ascii="Times New Roman" w:hAnsi="Times New Roman" w:cs="Times New Roman"/>
          <w:szCs w:val="52"/>
        </w:rPr>
      </w:pPr>
      <w:bookmarkStart w:id="219" w:name="_Toc170210569"/>
      <w:r>
        <w:rPr>
          <w:rFonts w:ascii="Times New Roman" w:hAnsi="Times New Roman" w:cs="Times New Roman"/>
          <w:szCs w:val="52"/>
        </w:rPr>
        <w:t>SECTION IX</w:t>
      </w:r>
      <w:r w:rsidR="00EA2948" w:rsidRPr="00D941BF">
        <w:rPr>
          <w:rFonts w:ascii="Times New Roman" w:hAnsi="Times New Roman" w:cs="Times New Roman"/>
          <w:szCs w:val="52"/>
        </w:rPr>
        <w:t>.</w:t>
      </w:r>
      <w:bookmarkEnd w:id="219"/>
    </w:p>
    <w:p w14:paraId="3700A0EA" w14:textId="77777777" w:rsidR="00714630" w:rsidRDefault="00714630">
      <w:pPr>
        <w:pStyle w:val="Title"/>
        <w:jc w:val="center"/>
        <w:rPr>
          <w:rFonts w:ascii="Times New Roman" w:hAnsi="Times New Roman" w:cs="Times New Roman"/>
        </w:rPr>
      </w:pPr>
    </w:p>
    <w:p w14:paraId="2E29F3C5" w14:textId="77777777" w:rsidR="00EA2948" w:rsidRPr="00D941BF" w:rsidRDefault="00EA2948">
      <w:pPr>
        <w:pStyle w:val="Title"/>
        <w:jc w:val="center"/>
        <w:rPr>
          <w:rFonts w:ascii="Times New Roman" w:hAnsi="Times New Roman" w:cs="Times New Roman"/>
        </w:rPr>
      </w:pPr>
      <w:bookmarkStart w:id="220" w:name="_Toc111811473"/>
      <w:bookmarkStart w:id="221" w:name="_Toc170210570"/>
      <w:r w:rsidRPr="00D941BF">
        <w:rPr>
          <w:rFonts w:ascii="Times New Roman" w:hAnsi="Times New Roman" w:cs="Times New Roman"/>
        </w:rPr>
        <w:t xml:space="preserve">Committees Reporting to Academic Senate and </w:t>
      </w:r>
      <w:r w:rsidR="00A81DB0" w:rsidRPr="00D941BF">
        <w:rPr>
          <w:rFonts w:ascii="Times New Roman" w:hAnsi="Times New Roman" w:cs="Times New Roman"/>
        </w:rPr>
        <w:t xml:space="preserve">College Council via </w:t>
      </w:r>
      <w:r w:rsidR="002267D9" w:rsidRPr="00D941BF">
        <w:rPr>
          <w:rFonts w:ascii="Times New Roman" w:hAnsi="Times New Roman" w:cs="Times New Roman"/>
        </w:rPr>
        <w:t>VPSS</w:t>
      </w:r>
      <w:bookmarkEnd w:id="220"/>
      <w:bookmarkEnd w:id="221"/>
    </w:p>
    <w:p w14:paraId="1A79A057" w14:textId="77777777" w:rsidR="00EA2948" w:rsidRPr="00D941BF" w:rsidRDefault="00EA2948" w:rsidP="00EA2948">
      <w:pPr>
        <w:rPr>
          <w:rFonts w:ascii="Times New Roman" w:hAnsi="Times New Roman" w:cs="Times New Roman"/>
        </w:rPr>
      </w:pPr>
      <w:r w:rsidRPr="00D941BF">
        <w:rPr>
          <w:rFonts w:ascii="Times New Roman" w:hAnsi="Times New Roman" w:cs="Times New Roman"/>
        </w:rPr>
        <w:br w:type="page"/>
      </w:r>
    </w:p>
    <w:p w14:paraId="61215B35" w14:textId="193CF30E" w:rsidR="00DD1150" w:rsidRPr="00D941BF" w:rsidRDefault="00DD1150" w:rsidP="00D941BF">
      <w:pPr>
        <w:pStyle w:val="Heading1"/>
        <w:spacing w:before="0" w:line="240" w:lineRule="auto"/>
        <w:rPr>
          <w:rFonts w:ascii="Times New Roman" w:hAnsi="Times New Roman" w:cs="Times New Roman"/>
        </w:rPr>
      </w:pPr>
      <w:bookmarkStart w:id="222" w:name="_Toc509924664"/>
      <w:bookmarkStart w:id="223" w:name="_Toc170208076"/>
      <w:bookmarkStart w:id="224" w:name="_Toc170210571"/>
      <w:r w:rsidRPr="00D941BF">
        <w:rPr>
          <w:rFonts w:ascii="Times New Roman" w:hAnsi="Times New Roman" w:cs="Times New Roman"/>
        </w:rPr>
        <w:t xml:space="preserve">Student Equity </w:t>
      </w:r>
      <w:r w:rsidR="00506F56" w:rsidRPr="00D941BF">
        <w:rPr>
          <w:rFonts w:ascii="Times New Roman" w:hAnsi="Times New Roman" w:cs="Times New Roman"/>
        </w:rPr>
        <w:t xml:space="preserve">and Achievement </w:t>
      </w:r>
      <w:r w:rsidRPr="00D941BF">
        <w:rPr>
          <w:rFonts w:ascii="Times New Roman" w:hAnsi="Times New Roman" w:cs="Times New Roman"/>
        </w:rPr>
        <w:t>Committee</w:t>
      </w:r>
      <w:bookmarkEnd w:id="222"/>
      <w:r w:rsidR="00F61CCB">
        <w:rPr>
          <w:rFonts w:ascii="Times New Roman" w:hAnsi="Times New Roman" w:cs="Times New Roman"/>
        </w:rPr>
        <w:t xml:space="preserve"> (SEA)</w:t>
      </w:r>
      <w:bookmarkEnd w:id="223"/>
      <w:bookmarkEnd w:id="224"/>
    </w:p>
    <w:p w14:paraId="508437DD" w14:textId="1C33624D" w:rsidR="007F4215" w:rsidRPr="00D941BF" w:rsidRDefault="00BC04D3">
      <w:pPr>
        <w:pStyle w:val="NoSpacing"/>
        <w:rPr>
          <w:rFonts w:ascii="Times New Roman" w:hAnsi="Times New Roman" w:cs="Times New Roman"/>
        </w:rPr>
      </w:pPr>
      <w:r w:rsidRPr="00BC04D3">
        <w:rPr>
          <w:rFonts w:ascii="Times New Roman" w:hAnsi="Times New Roman" w:cs="Times New Roman"/>
          <w:sz w:val="18"/>
          <w:szCs w:val="18"/>
        </w:rPr>
        <w:t>College C</w:t>
      </w:r>
      <w:r>
        <w:rPr>
          <w:rFonts w:ascii="Times New Roman" w:hAnsi="Times New Roman" w:cs="Times New Roman"/>
          <w:sz w:val="18"/>
          <w:szCs w:val="18"/>
        </w:rPr>
        <w:t xml:space="preserve">ouncil </w:t>
      </w:r>
      <w:r w:rsidR="002A57D3">
        <w:rPr>
          <w:rFonts w:ascii="Times New Roman" w:hAnsi="Times New Roman" w:cs="Times New Roman"/>
          <w:sz w:val="18"/>
          <w:szCs w:val="18"/>
        </w:rPr>
        <w:t>A</w:t>
      </w:r>
      <w:r w:rsidR="00BB24D3">
        <w:rPr>
          <w:rFonts w:ascii="Times New Roman" w:hAnsi="Times New Roman" w:cs="Times New Roman"/>
          <w:sz w:val="18"/>
          <w:szCs w:val="18"/>
        </w:rPr>
        <w:t xml:space="preserve">pproved </w:t>
      </w:r>
      <w:r>
        <w:rPr>
          <w:rFonts w:ascii="Times New Roman" w:hAnsi="Times New Roman" w:cs="Times New Roman"/>
          <w:sz w:val="18"/>
          <w:szCs w:val="18"/>
        </w:rPr>
        <w:t>April 25, 2</w:t>
      </w:r>
      <w:r w:rsidR="00725EF0">
        <w:rPr>
          <w:rFonts w:ascii="Times New Roman" w:hAnsi="Times New Roman" w:cs="Times New Roman"/>
          <w:sz w:val="18"/>
          <w:szCs w:val="18"/>
        </w:rPr>
        <w:t>024</w:t>
      </w:r>
    </w:p>
    <w:p w14:paraId="7B5FFBE3" w14:textId="77777777" w:rsidR="00BC04D3" w:rsidRDefault="00BC04D3" w:rsidP="00D941BF">
      <w:pPr>
        <w:spacing w:after="0" w:line="240" w:lineRule="auto"/>
        <w:rPr>
          <w:rFonts w:ascii="Times New Roman" w:hAnsi="Times New Roman" w:cs="Times New Roman"/>
          <w:b/>
          <w:u w:val="single"/>
        </w:rPr>
      </w:pPr>
    </w:p>
    <w:p w14:paraId="2C4F352B" w14:textId="77777777" w:rsidR="00DD1150" w:rsidRDefault="00DD1150"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75B77647" w14:textId="77777777" w:rsidR="00A46227" w:rsidRPr="00D941BF" w:rsidRDefault="00A46227" w:rsidP="00D941BF">
      <w:pPr>
        <w:spacing w:after="0" w:line="240" w:lineRule="auto"/>
        <w:rPr>
          <w:rFonts w:ascii="Times New Roman" w:hAnsi="Times New Roman" w:cs="Times New Roman"/>
          <w:b/>
          <w:u w:val="single"/>
        </w:rPr>
      </w:pPr>
    </w:p>
    <w:p w14:paraId="1A4182D2" w14:textId="6161F73B" w:rsidR="00DD1150" w:rsidRDefault="00506F56" w:rsidP="00D941BF">
      <w:pPr>
        <w:spacing w:after="0" w:line="240" w:lineRule="auto"/>
        <w:rPr>
          <w:rFonts w:ascii="Times New Roman" w:hAnsi="Times New Roman" w:cs="Times New Roman"/>
        </w:rPr>
      </w:pPr>
      <w:r w:rsidRPr="00D941BF">
        <w:rPr>
          <w:rFonts w:ascii="Times New Roman" w:hAnsi="Times New Roman" w:cs="Times New Roman"/>
        </w:rPr>
        <w:t>The Student Equity &amp; Achievement (SEA) Committee will help coordinate, lead, and support efforts and initiati</w:t>
      </w:r>
      <w:r w:rsidR="00BE7A2A" w:rsidRPr="00D941BF">
        <w:rPr>
          <w:rFonts w:ascii="Times New Roman" w:hAnsi="Times New Roman" w:cs="Times New Roman"/>
        </w:rPr>
        <w:t>v</w:t>
      </w:r>
      <w:r w:rsidRPr="00D941BF">
        <w:rPr>
          <w:rFonts w:ascii="Times New Roman" w:hAnsi="Times New Roman" w:cs="Times New Roman"/>
        </w:rPr>
        <w:t>es to boost achievement for all students with an emphasis on eliminating achievement gaps for disproportionally impacted students</w:t>
      </w:r>
      <w:r w:rsidR="00BE7A2A" w:rsidRPr="00D941BF">
        <w:rPr>
          <w:rFonts w:ascii="Times New Roman" w:hAnsi="Times New Roman" w:cs="Times New Roman"/>
        </w:rPr>
        <w:t>,</w:t>
      </w:r>
      <w:r w:rsidRPr="00D941BF">
        <w:rPr>
          <w:rFonts w:ascii="Times New Roman" w:hAnsi="Times New Roman" w:cs="Times New Roman"/>
        </w:rPr>
        <w:t xml:space="preserve"> as defined by the California Community Colleges Chancellor’</w:t>
      </w:r>
      <w:r w:rsidR="00BE7A2A" w:rsidRPr="00D941BF">
        <w:rPr>
          <w:rFonts w:ascii="Times New Roman" w:hAnsi="Times New Roman" w:cs="Times New Roman"/>
        </w:rPr>
        <w:t>s Office,</w:t>
      </w:r>
      <w:r w:rsidRPr="00D941BF">
        <w:rPr>
          <w:rFonts w:ascii="Times New Roman" w:hAnsi="Times New Roman" w:cs="Times New Roman"/>
        </w:rPr>
        <w:t xml:space="preserve"> and supporting language acquisition for language learners.  The SEA Committee will help coordinate activities and practices pursuant to Guide</w:t>
      </w:r>
      <w:r w:rsidR="00BE7A2A" w:rsidRPr="00D941BF">
        <w:rPr>
          <w:rFonts w:ascii="Times New Roman" w:hAnsi="Times New Roman" w:cs="Times New Roman"/>
        </w:rPr>
        <w:t>d Pathways; support students to complete their educational goals and a defined course of study; and support high-quality curriculum, instruction, and support services to students especially those who enter college requiring additional support learning English, ESL, and mathematics to ensure completion of a course of study in a timely manner.</w:t>
      </w:r>
    </w:p>
    <w:p w14:paraId="5E448409" w14:textId="77777777" w:rsidR="0023667D" w:rsidRDefault="0023667D" w:rsidP="00D941BF">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23667D" w:rsidRPr="009F49DE" w14:paraId="61FEEA58" w14:textId="77777777" w:rsidTr="0053576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058A2DA2" w14:textId="77777777" w:rsidR="0023667D" w:rsidRPr="00787327" w:rsidRDefault="0023667D" w:rsidP="0053576D">
            <w:pPr>
              <w:rPr>
                <w:rFonts w:ascii="Times New Roman" w:eastAsia="Times New Roman" w:hAnsi="Times New Roman" w:cs="Times New Roman"/>
                <w:bCs w:val="0"/>
                <w:i w:val="0"/>
                <w:color w:val="000000"/>
                <w:sz w:val="24"/>
                <w:szCs w:val="24"/>
              </w:rPr>
            </w:pPr>
            <w:r w:rsidRPr="00787327">
              <w:rPr>
                <w:rFonts w:ascii="Times New Roman" w:eastAsia="Times New Roman" w:hAnsi="Times New Roman" w:cs="Times New Roman"/>
                <w:color w:val="000000"/>
                <w:sz w:val="24"/>
                <w:szCs w:val="24"/>
              </w:rPr>
              <w:t>COMMITTEE:</w:t>
            </w:r>
          </w:p>
        </w:tc>
        <w:tc>
          <w:tcPr>
            <w:tcW w:w="7290" w:type="dxa"/>
            <w:noWrap/>
            <w:hideMark/>
          </w:tcPr>
          <w:p w14:paraId="21054398" w14:textId="77777777" w:rsidR="0023667D" w:rsidRPr="0023667D" w:rsidRDefault="0023667D" w:rsidP="0053576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D941BF">
              <w:rPr>
                <w:rFonts w:ascii="Times New Roman" w:eastAsia="Times New Roman" w:hAnsi="Times New Roman" w:cs="Times New Roman"/>
                <w:color w:val="000000"/>
              </w:rPr>
              <w:t>STUDENT EQUITY AND ACHIEVEMENT COMMITTEE (SEA)</w:t>
            </w:r>
          </w:p>
        </w:tc>
      </w:tr>
      <w:tr w:rsidR="0023667D" w:rsidRPr="009F49DE" w14:paraId="3EC376C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0B7120CB" w14:textId="77777777" w:rsidR="0023667D" w:rsidRPr="00787327" w:rsidRDefault="0023667D"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Reporting Relationship:</w:t>
            </w:r>
          </w:p>
        </w:tc>
        <w:tc>
          <w:tcPr>
            <w:tcW w:w="7290" w:type="dxa"/>
            <w:noWrap/>
            <w:hideMark/>
          </w:tcPr>
          <w:p w14:paraId="0E03B1AA"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Academic Senate and College Council via the Vice President Student Services</w:t>
            </w:r>
          </w:p>
        </w:tc>
      </w:tr>
      <w:tr w:rsidR="0023667D" w:rsidRPr="009F49DE" w14:paraId="3F3B1585"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BB0E76A" w14:textId="77777777" w:rsidR="0023667D" w:rsidRPr="00787327" w:rsidRDefault="0023667D" w:rsidP="0053576D">
            <w:pPr>
              <w:rPr>
                <w:rFonts w:ascii="Times New Roman" w:eastAsia="Times New Roman" w:hAnsi="Times New Roman" w:cs="Times New Roman"/>
                <w:b/>
                <w:bCs/>
                <w:color w:val="000000"/>
                <w:sz w:val="20"/>
                <w:szCs w:val="20"/>
                <w:u w:val="single"/>
              </w:rPr>
            </w:pPr>
            <w:r w:rsidRPr="00787327">
              <w:rPr>
                <w:rFonts w:ascii="Times New Roman" w:eastAsia="Times New Roman" w:hAnsi="Times New Roman" w:cs="Times New Roman"/>
                <w:b/>
                <w:bCs/>
                <w:color w:val="000000"/>
                <w:sz w:val="20"/>
                <w:szCs w:val="20"/>
                <w:u w:val="single"/>
              </w:rPr>
              <w:t>Chairperson:</w:t>
            </w:r>
          </w:p>
        </w:tc>
        <w:tc>
          <w:tcPr>
            <w:tcW w:w="7290" w:type="dxa"/>
            <w:noWrap/>
            <w:hideMark/>
          </w:tcPr>
          <w:p w14:paraId="7CAACB02"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Director of Student Success and Equity</w:t>
            </w:r>
          </w:p>
        </w:tc>
      </w:tr>
      <w:tr w:rsidR="0023667D" w:rsidRPr="009F49DE" w14:paraId="453EEB1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8B56AA7" w14:textId="77777777" w:rsidR="0023667D" w:rsidRPr="00787327" w:rsidRDefault="0023667D"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7290" w:type="dxa"/>
            <w:noWrap/>
            <w:hideMark/>
          </w:tcPr>
          <w:p w14:paraId="42C9729E"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Only in the event of a tie</w:t>
            </w:r>
          </w:p>
        </w:tc>
      </w:tr>
      <w:tr w:rsidR="0023667D" w:rsidRPr="009F49DE" w14:paraId="7FB4E92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9CDCD70" w14:textId="77777777" w:rsidR="0023667D" w:rsidRPr="00787327" w:rsidRDefault="0023667D"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7290" w:type="dxa"/>
            <w:noWrap/>
            <w:hideMark/>
          </w:tcPr>
          <w:p w14:paraId="074F13BD"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No</w:t>
            </w:r>
          </w:p>
        </w:tc>
      </w:tr>
      <w:tr w:rsidR="0023667D" w:rsidRPr="009F49DE" w14:paraId="17087A69"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A61D03D" w14:textId="77777777" w:rsidR="0023667D" w:rsidRPr="009F49DE" w:rsidRDefault="0023667D" w:rsidP="0053576D">
            <w:pPr>
              <w:rPr>
                <w:rFonts w:ascii="Times New Roman" w:eastAsia="Times New Roman" w:hAnsi="Times New Roman" w:cs="Times New Roman"/>
                <w:color w:val="000000"/>
              </w:rPr>
            </w:pPr>
          </w:p>
        </w:tc>
        <w:tc>
          <w:tcPr>
            <w:tcW w:w="7290" w:type="dxa"/>
            <w:noWrap/>
            <w:hideMark/>
          </w:tcPr>
          <w:p w14:paraId="757EA839"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23667D" w:rsidRPr="009F49DE" w14:paraId="47AEAFD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B4CD09B" w14:textId="77777777" w:rsidR="0023667D" w:rsidRPr="009F49DE" w:rsidRDefault="0023667D" w:rsidP="0053576D">
            <w:pPr>
              <w:rPr>
                <w:rFonts w:ascii="Times New Roman" w:eastAsia="Times New Roman" w:hAnsi="Times New Roman" w:cs="Times New Roman"/>
                <w:b/>
                <w:bCs/>
                <w:color w:val="000000"/>
                <w:sz w:val="20"/>
                <w:szCs w:val="20"/>
              </w:rPr>
            </w:pPr>
            <w:r w:rsidRPr="009F49DE">
              <w:rPr>
                <w:rFonts w:ascii="Times New Roman" w:eastAsia="Times New Roman" w:hAnsi="Times New Roman" w:cs="Times New Roman"/>
                <w:b/>
                <w:bCs/>
                <w:color w:val="000000"/>
                <w:sz w:val="20"/>
                <w:szCs w:val="20"/>
              </w:rPr>
              <w:t>MEMBERS:</w:t>
            </w:r>
          </w:p>
        </w:tc>
        <w:tc>
          <w:tcPr>
            <w:tcW w:w="7290" w:type="dxa"/>
            <w:noWrap/>
            <w:hideMark/>
          </w:tcPr>
          <w:p w14:paraId="0CEBA892"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23667D" w:rsidRPr="009F49DE" w14:paraId="2A923E7E"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39CE443" w14:textId="77777777" w:rsidR="0023667D" w:rsidRPr="009F49DE" w:rsidRDefault="0023667D" w:rsidP="0053576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Pr="009F49DE">
              <w:rPr>
                <w:rFonts w:ascii="Times New Roman" w:eastAsia="Times New Roman" w:hAnsi="Times New Roman" w:cs="Times New Roman"/>
                <w:b/>
                <w:bCs/>
                <w:color w:val="000000"/>
                <w:sz w:val="20"/>
                <w:szCs w:val="20"/>
                <w:u w:val="single"/>
              </w:rPr>
              <w:t>:</w:t>
            </w:r>
          </w:p>
        </w:tc>
        <w:tc>
          <w:tcPr>
            <w:tcW w:w="7290" w:type="dxa"/>
            <w:noWrap/>
            <w:hideMark/>
          </w:tcPr>
          <w:p w14:paraId="04ED9C4F"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Administrator, Academic Services, At Large (2)</w:t>
            </w:r>
          </w:p>
        </w:tc>
      </w:tr>
      <w:tr w:rsidR="0023667D" w:rsidRPr="009F49DE" w14:paraId="168938FD"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7743FAA" w14:textId="77777777" w:rsidR="0023667D" w:rsidRPr="009F49DE" w:rsidRDefault="0023667D" w:rsidP="0053576D">
            <w:pPr>
              <w:rPr>
                <w:rFonts w:ascii="Times New Roman" w:eastAsia="Times New Roman" w:hAnsi="Times New Roman" w:cs="Times New Roman"/>
                <w:color w:val="000000"/>
              </w:rPr>
            </w:pPr>
          </w:p>
        </w:tc>
        <w:tc>
          <w:tcPr>
            <w:tcW w:w="7290" w:type="dxa"/>
            <w:noWrap/>
            <w:hideMark/>
          </w:tcPr>
          <w:p w14:paraId="51BB3912"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Administrator, Student Services, At Large</w:t>
            </w:r>
          </w:p>
        </w:tc>
      </w:tr>
      <w:tr w:rsidR="0023667D" w:rsidRPr="009F49DE" w14:paraId="7F7F33C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95C0665" w14:textId="77777777" w:rsidR="0023667D" w:rsidRPr="009F49DE" w:rsidRDefault="0023667D" w:rsidP="0053576D">
            <w:pPr>
              <w:rPr>
                <w:rFonts w:ascii="Times New Roman" w:eastAsia="Times New Roman" w:hAnsi="Times New Roman" w:cs="Times New Roman"/>
                <w:b/>
                <w:bCs/>
                <w:color w:val="000000"/>
                <w:sz w:val="20"/>
                <w:szCs w:val="20"/>
                <w:u w:val="single"/>
              </w:rPr>
            </w:pPr>
          </w:p>
        </w:tc>
        <w:tc>
          <w:tcPr>
            <w:tcW w:w="7290" w:type="dxa"/>
            <w:noWrap/>
            <w:hideMark/>
          </w:tcPr>
          <w:p w14:paraId="4A6E2B48"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Administrator, Vice President of Student Services</w:t>
            </w:r>
          </w:p>
        </w:tc>
      </w:tr>
      <w:tr w:rsidR="0023667D" w:rsidRPr="009F49DE" w14:paraId="4EAD094A"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DF27C90" w14:textId="77777777" w:rsidR="0023667D" w:rsidRPr="009F49DE" w:rsidRDefault="0023667D" w:rsidP="0053576D">
            <w:pPr>
              <w:rPr>
                <w:rFonts w:ascii="Times New Roman" w:eastAsia="Times New Roman" w:hAnsi="Times New Roman" w:cs="Times New Roman"/>
                <w:color w:val="000000"/>
              </w:rPr>
            </w:pPr>
          </w:p>
        </w:tc>
        <w:tc>
          <w:tcPr>
            <w:tcW w:w="7290" w:type="dxa"/>
            <w:noWrap/>
            <w:hideMark/>
          </w:tcPr>
          <w:p w14:paraId="6AA1725B"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Academic Services (2)</w:t>
            </w:r>
          </w:p>
        </w:tc>
      </w:tr>
      <w:tr w:rsidR="0023667D" w:rsidRPr="009F49DE" w14:paraId="75573B29"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F4A3BDD" w14:textId="77777777" w:rsidR="0023667D" w:rsidRPr="009F49DE" w:rsidRDefault="0023667D" w:rsidP="0053576D">
            <w:pPr>
              <w:rPr>
                <w:rFonts w:ascii="Times New Roman" w:eastAsia="Times New Roman" w:hAnsi="Times New Roman" w:cs="Times New Roman"/>
                <w:color w:val="000000"/>
              </w:rPr>
            </w:pPr>
          </w:p>
        </w:tc>
        <w:tc>
          <w:tcPr>
            <w:tcW w:w="7290" w:type="dxa"/>
            <w:noWrap/>
          </w:tcPr>
          <w:p w14:paraId="3DE78146"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Student Services (2)</w:t>
            </w:r>
          </w:p>
        </w:tc>
      </w:tr>
      <w:tr w:rsidR="0023667D" w:rsidRPr="009F49DE" w14:paraId="4208BB58"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E8580D7" w14:textId="77777777" w:rsidR="0023667D" w:rsidRPr="009F49DE" w:rsidRDefault="0023667D" w:rsidP="0053576D">
            <w:pPr>
              <w:rPr>
                <w:rFonts w:eastAsia="Times New Roman"/>
                <w:color w:val="000000"/>
              </w:rPr>
            </w:pPr>
          </w:p>
        </w:tc>
        <w:tc>
          <w:tcPr>
            <w:tcW w:w="7290" w:type="dxa"/>
            <w:noWrap/>
          </w:tcPr>
          <w:p w14:paraId="52AC9624" w14:textId="77777777" w:rsidR="0023667D" w:rsidRPr="00D941BF"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At Large</w:t>
            </w:r>
          </w:p>
        </w:tc>
      </w:tr>
      <w:tr w:rsidR="0023667D" w:rsidRPr="009F49DE" w14:paraId="685EEFEE"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407F7C2" w14:textId="77777777" w:rsidR="0023667D" w:rsidRPr="009F49DE" w:rsidRDefault="0023667D" w:rsidP="0053576D">
            <w:pPr>
              <w:rPr>
                <w:rFonts w:eastAsia="Times New Roman"/>
                <w:color w:val="000000"/>
              </w:rPr>
            </w:pPr>
          </w:p>
        </w:tc>
        <w:tc>
          <w:tcPr>
            <w:tcW w:w="7290" w:type="dxa"/>
            <w:noWrap/>
          </w:tcPr>
          <w:p w14:paraId="20B8B0AF" w14:textId="77777777" w:rsidR="0023667D" w:rsidRPr="00D941BF"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Faculty, </w:t>
            </w:r>
            <w:proofErr w:type="spellStart"/>
            <w:r w:rsidRPr="00D941BF">
              <w:rPr>
                <w:rFonts w:ascii="Times New Roman" w:eastAsia="Times New Roman" w:hAnsi="Times New Roman" w:cs="Times New Roman"/>
                <w:color w:val="000000"/>
              </w:rPr>
              <w:t>A&amp;H</w:t>
            </w:r>
            <w:proofErr w:type="spellEnd"/>
          </w:p>
        </w:tc>
      </w:tr>
      <w:tr w:rsidR="0023667D" w:rsidRPr="009F49DE" w14:paraId="098FA7F4"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D276CCF" w14:textId="77777777" w:rsidR="0023667D" w:rsidRPr="009F49DE" w:rsidRDefault="0023667D" w:rsidP="0053576D">
            <w:pPr>
              <w:rPr>
                <w:rFonts w:eastAsia="Times New Roman"/>
                <w:color w:val="000000"/>
              </w:rPr>
            </w:pPr>
          </w:p>
        </w:tc>
        <w:tc>
          <w:tcPr>
            <w:tcW w:w="7290" w:type="dxa"/>
            <w:noWrap/>
          </w:tcPr>
          <w:p w14:paraId="0C85F188" w14:textId="77777777" w:rsidR="0023667D" w:rsidRPr="00D941BF"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 xml:space="preserve">Faculty, </w:t>
            </w:r>
            <w:proofErr w:type="spellStart"/>
            <w:r w:rsidRPr="00D941BF">
              <w:rPr>
                <w:rFonts w:ascii="Times New Roman" w:eastAsia="Times New Roman" w:hAnsi="Times New Roman" w:cs="Times New Roman"/>
                <w:color w:val="000000"/>
              </w:rPr>
              <w:t>BSSL</w:t>
            </w:r>
            <w:proofErr w:type="spellEnd"/>
          </w:p>
        </w:tc>
      </w:tr>
      <w:tr w:rsidR="0023667D" w:rsidRPr="009F49DE" w14:paraId="4CDF5570"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672B024C" w14:textId="77777777" w:rsidR="0023667D" w:rsidRPr="009F49DE" w:rsidRDefault="0023667D" w:rsidP="0053576D">
            <w:pPr>
              <w:rPr>
                <w:rFonts w:eastAsia="Times New Roman"/>
                <w:color w:val="000000"/>
              </w:rPr>
            </w:pPr>
          </w:p>
        </w:tc>
        <w:tc>
          <w:tcPr>
            <w:tcW w:w="7290" w:type="dxa"/>
            <w:noWrap/>
          </w:tcPr>
          <w:p w14:paraId="78040276" w14:textId="77777777" w:rsidR="0023667D" w:rsidRPr="00D941BF"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PATH</w:t>
            </w:r>
          </w:p>
        </w:tc>
      </w:tr>
      <w:tr w:rsidR="0023667D" w:rsidRPr="009F49DE" w14:paraId="60A2ADB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EDD8B2C" w14:textId="77777777" w:rsidR="0023667D" w:rsidRPr="009F49DE" w:rsidRDefault="0023667D" w:rsidP="0053576D">
            <w:pPr>
              <w:rPr>
                <w:rFonts w:eastAsia="Times New Roman"/>
                <w:color w:val="000000"/>
              </w:rPr>
            </w:pPr>
          </w:p>
        </w:tc>
        <w:tc>
          <w:tcPr>
            <w:tcW w:w="7290" w:type="dxa"/>
            <w:noWrap/>
          </w:tcPr>
          <w:p w14:paraId="0430D687" w14:textId="77777777" w:rsidR="0023667D" w:rsidRPr="00D941BF"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STEM</w:t>
            </w:r>
          </w:p>
        </w:tc>
      </w:tr>
      <w:tr w:rsidR="0023667D" w:rsidRPr="009F49DE" w14:paraId="72868570"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BEF39EB" w14:textId="77777777" w:rsidR="0023667D" w:rsidRPr="009F49DE" w:rsidRDefault="0023667D" w:rsidP="0053576D">
            <w:pPr>
              <w:rPr>
                <w:rFonts w:eastAsia="Times New Roman"/>
                <w:color w:val="000000"/>
              </w:rPr>
            </w:pPr>
          </w:p>
        </w:tc>
        <w:tc>
          <w:tcPr>
            <w:tcW w:w="7290" w:type="dxa"/>
            <w:noWrap/>
          </w:tcPr>
          <w:p w14:paraId="038DD08E" w14:textId="77777777" w:rsidR="0023667D" w:rsidRPr="00D941BF"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Library Representative</w:t>
            </w:r>
          </w:p>
        </w:tc>
      </w:tr>
      <w:tr w:rsidR="0023667D" w:rsidRPr="009F49DE" w14:paraId="1649D394"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DBA202F" w14:textId="77777777" w:rsidR="0023667D" w:rsidRPr="009F49DE" w:rsidRDefault="0023667D" w:rsidP="0053576D">
            <w:pPr>
              <w:rPr>
                <w:rFonts w:eastAsia="Times New Roman"/>
                <w:color w:val="000000"/>
              </w:rPr>
            </w:pPr>
          </w:p>
        </w:tc>
        <w:tc>
          <w:tcPr>
            <w:tcW w:w="7290" w:type="dxa"/>
            <w:noWrap/>
          </w:tcPr>
          <w:p w14:paraId="587186B6" w14:textId="77777777" w:rsidR="0023667D" w:rsidRPr="00D941BF"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Counseling</w:t>
            </w:r>
          </w:p>
        </w:tc>
      </w:tr>
      <w:tr w:rsidR="0023667D" w:rsidRPr="009F49DE" w14:paraId="22D02898"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94697FA" w14:textId="77777777" w:rsidR="0023667D" w:rsidRPr="009F49DE" w:rsidRDefault="0023667D" w:rsidP="0053576D">
            <w:pPr>
              <w:rPr>
                <w:rFonts w:eastAsia="Times New Roman"/>
                <w:color w:val="000000"/>
              </w:rPr>
            </w:pPr>
          </w:p>
        </w:tc>
        <w:tc>
          <w:tcPr>
            <w:tcW w:w="7290" w:type="dxa"/>
            <w:noWrap/>
          </w:tcPr>
          <w:p w14:paraId="1441290A" w14:textId="77777777" w:rsidR="0023667D" w:rsidRPr="00D941BF"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Representative (2)</w:t>
            </w:r>
          </w:p>
        </w:tc>
      </w:tr>
      <w:tr w:rsidR="0023667D" w:rsidRPr="009F49DE" w14:paraId="1BBC80C2"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6B21F65" w14:textId="77777777" w:rsidR="0023667D" w:rsidRPr="009F49DE" w:rsidRDefault="0023667D" w:rsidP="0053576D">
            <w:pPr>
              <w:rPr>
                <w:rFonts w:eastAsia="Times New Roman"/>
                <w:color w:val="000000"/>
              </w:rPr>
            </w:pPr>
          </w:p>
        </w:tc>
        <w:tc>
          <w:tcPr>
            <w:tcW w:w="7290" w:type="dxa"/>
            <w:noWrap/>
          </w:tcPr>
          <w:p w14:paraId="1A6B26CF" w14:textId="77777777" w:rsidR="0023667D" w:rsidRPr="00D941BF"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23667D" w:rsidRPr="009F49DE" w14:paraId="421D44F6"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9A456BD" w14:textId="77777777" w:rsidR="0023667D" w:rsidRPr="009F49DE" w:rsidRDefault="0023667D" w:rsidP="0053576D">
            <w:pPr>
              <w:rPr>
                <w:rFonts w:ascii="Times New Roman" w:eastAsia="Times New Roman" w:hAnsi="Times New Roman" w:cs="Times New Roman"/>
                <w:color w:val="000000"/>
              </w:rPr>
            </w:pPr>
            <w:r w:rsidRPr="009F49DE">
              <w:rPr>
                <w:rFonts w:ascii="Times New Roman" w:eastAsia="Times New Roman" w:hAnsi="Times New Roman" w:cs="Times New Roman"/>
                <w:b/>
                <w:bCs/>
                <w:color w:val="000000"/>
                <w:sz w:val="20"/>
                <w:szCs w:val="20"/>
                <w:u w:val="single"/>
              </w:rPr>
              <w:t>Non-Voting:</w:t>
            </w:r>
          </w:p>
        </w:tc>
        <w:tc>
          <w:tcPr>
            <w:tcW w:w="7290" w:type="dxa"/>
            <w:noWrap/>
          </w:tcPr>
          <w:p w14:paraId="20A05659"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Co-Chair, Director of Student Equity &amp; Success</w:t>
            </w:r>
          </w:p>
        </w:tc>
      </w:tr>
      <w:tr w:rsidR="0023667D" w:rsidRPr="009F49DE" w14:paraId="67227303"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7EB66C8" w14:textId="77777777" w:rsidR="0023667D" w:rsidRPr="009F49DE" w:rsidRDefault="0023667D" w:rsidP="0053576D">
            <w:pPr>
              <w:rPr>
                <w:rFonts w:ascii="Times New Roman" w:eastAsia="Times New Roman" w:hAnsi="Times New Roman" w:cs="Times New Roman"/>
                <w:color w:val="000000"/>
              </w:rPr>
            </w:pPr>
          </w:p>
        </w:tc>
        <w:tc>
          <w:tcPr>
            <w:tcW w:w="7290" w:type="dxa"/>
            <w:noWrap/>
          </w:tcPr>
          <w:p w14:paraId="1CD3098F" w14:textId="77777777" w:rsidR="0023667D" w:rsidRPr="0023667D"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Co-Chair, Faculty from a discipline that offers Basic Skills courses</w:t>
            </w:r>
          </w:p>
        </w:tc>
      </w:tr>
      <w:tr w:rsidR="0023667D" w:rsidRPr="009F49DE" w14:paraId="6BCA05CB"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2FA31F8B" w14:textId="77777777" w:rsidR="0023667D" w:rsidRPr="009F49DE" w:rsidRDefault="0023667D" w:rsidP="0053576D">
            <w:pPr>
              <w:rPr>
                <w:rFonts w:eastAsia="Times New Roman"/>
                <w:color w:val="000000"/>
              </w:rPr>
            </w:pPr>
          </w:p>
        </w:tc>
        <w:tc>
          <w:tcPr>
            <w:tcW w:w="7290" w:type="dxa"/>
            <w:noWrap/>
          </w:tcPr>
          <w:p w14:paraId="1FFDEF17" w14:textId="77777777" w:rsidR="0023667D" w:rsidRPr="00D941BF"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Administrator, Director of Research, Planning and Institutional Effectiveness</w:t>
            </w:r>
          </w:p>
        </w:tc>
      </w:tr>
      <w:tr w:rsidR="0023667D" w:rsidRPr="009F49DE" w14:paraId="09A992B7"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04D1EAD" w14:textId="77777777" w:rsidR="0023667D" w:rsidRPr="009F49DE" w:rsidRDefault="0023667D" w:rsidP="0053576D">
            <w:pPr>
              <w:rPr>
                <w:rFonts w:eastAsia="Times New Roman"/>
                <w:color w:val="000000"/>
              </w:rPr>
            </w:pPr>
          </w:p>
        </w:tc>
        <w:tc>
          <w:tcPr>
            <w:tcW w:w="7290" w:type="dxa"/>
            <w:noWrap/>
          </w:tcPr>
          <w:p w14:paraId="699EBC45" w14:textId="77777777" w:rsidR="0023667D" w:rsidRPr="00D941BF"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23667D" w:rsidRPr="009F49DE" w14:paraId="03091724"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96E1C52" w14:textId="77777777" w:rsidR="0023667D" w:rsidRPr="009F49DE" w:rsidRDefault="0023667D"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Term:</w:t>
            </w:r>
          </w:p>
        </w:tc>
        <w:tc>
          <w:tcPr>
            <w:tcW w:w="7290" w:type="dxa"/>
            <w:noWrap/>
          </w:tcPr>
          <w:p w14:paraId="20414537"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23667D">
              <w:rPr>
                <w:rFonts w:ascii="Times New Roman" w:eastAsia="Times New Roman" w:hAnsi="Times New Roman" w:cs="Times New Roman"/>
                <w:color w:val="000000"/>
              </w:rPr>
              <w:t>2 years</w:t>
            </w:r>
          </w:p>
        </w:tc>
      </w:tr>
      <w:tr w:rsidR="0023667D" w:rsidRPr="009F49DE" w14:paraId="7FFB3ED9" w14:textId="77777777" w:rsidTr="0053576D">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EC9707C" w14:textId="77777777" w:rsidR="0023667D" w:rsidRPr="009F49DE" w:rsidRDefault="0023667D" w:rsidP="0053576D">
            <w:pPr>
              <w:rPr>
                <w:rFonts w:eastAsia="Times New Roman"/>
                <w:b/>
                <w:bCs/>
                <w:color w:val="000000"/>
                <w:sz w:val="20"/>
                <w:szCs w:val="20"/>
                <w:u w:val="single"/>
              </w:rPr>
            </w:pPr>
          </w:p>
        </w:tc>
        <w:tc>
          <w:tcPr>
            <w:tcW w:w="7290" w:type="dxa"/>
            <w:noWrap/>
          </w:tcPr>
          <w:p w14:paraId="60ED0590" w14:textId="77777777" w:rsidR="0023667D" w:rsidRPr="00D941BF" w:rsidRDefault="0023667D" w:rsidP="0053576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23667D" w:rsidRPr="009F49DE" w14:paraId="73656E4A" w14:textId="77777777" w:rsidTr="0053576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4A70D5B" w14:textId="77777777" w:rsidR="0023667D" w:rsidRPr="009F49DE" w:rsidRDefault="0023667D" w:rsidP="0053576D">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Quorum:</w:t>
            </w:r>
          </w:p>
        </w:tc>
        <w:tc>
          <w:tcPr>
            <w:tcW w:w="7290" w:type="dxa"/>
            <w:noWrap/>
            <w:hideMark/>
          </w:tcPr>
          <w:p w14:paraId="77B84614" w14:textId="77777777" w:rsidR="0023667D" w:rsidRPr="0023667D" w:rsidRDefault="0023667D" w:rsidP="0053576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17</w:t>
            </w:r>
            <w:r w:rsidRPr="0023667D">
              <w:rPr>
                <w:rFonts w:ascii="Times New Roman" w:eastAsia="Times New Roman" w:hAnsi="Times New Roman" w:cs="Times New Roman"/>
                <w:color w:val="000000"/>
              </w:rPr>
              <w:t xml:space="preserve"> Voting Members; </w:t>
            </w:r>
            <w:r w:rsidRPr="00D941BF">
              <w:rPr>
                <w:rFonts w:ascii="Times New Roman" w:eastAsia="Times New Roman" w:hAnsi="Times New Roman" w:cs="Times New Roman"/>
                <w:color w:val="000000"/>
              </w:rPr>
              <w:t>Quorum = 9</w:t>
            </w:r>
          </w:p>
        </w:tc>
      </w:tr>
    </w:tbl>
    <w:p w14:paraId="154504FF" w14:textId="77777777" w:rsidR="0023667D" w:rsidRDefault="0023667D" w:rsidP="00D941BF">
      <w:pPr>
        <w:spacing w:after="0" w:line="240" w:lineRule="auto"/>
        <w:rPr>
          <w:rFonts w:ascii="Times New Roman" w:hAnsi="Times New Roman" w:cs="Times New Roman"/>
        </w:rPr>
      </w:pPr>
    </w:p>
    <w:p w14:paraId="13DD64B6" w14:textId="77777777" w:rsidR="00B578B7" w:rsidRDefault="00B578B7" w:rsidP="00D941BF">
      <w:pPr>
        <w:spacing w:after="0" w:line="240" w:lineRule="auto"/>
        <w:rPr>
          <w:rFonts w:ascii="Times New Roman" w:hAnsi="Times New Roman" w:cs="Times New Roman"/>
        </w:rPr>
      </w:pPr>
    </w:p>
    <w:p w14:paraId="2F6D44D4" w14:textId="77777777" w:rsidR="0053576D" w:rsidRPr="00D941BF" w:rsidRDefault="0053576D" w:rsidP="00D941BF">
      <w:pPr>
        <w:spacing w:after="0" w:line="240" w:lineRule="auto"/>
        <w:rPr>
          <w:rFonts w:ascii="Times New Roman" w:hAnsi="Times New Roman" w:cs="Times New Roman"/>
        </w:rPr>
      </w:pPr>
    </w:p>
    <w:p w14:paraId="59755AEB" w14:textId="065687DA" w:rsidR="00111B2C" w:rsidRDefault="00010930" w:rsidP="00D941BF">
      <w:pPr>
        <w:jc w:val="center"/>
        <w:rPr>
          <w:rFonts w:ascii="Times New Roman" w:hAnsi="Times New Roman" w:cs="Times New Roman"/>
          <w:sz w:val="52"/>
          <w:szCs w:val="52"/>
        </w:rPr>
      </w:pPr>
      <w:r w:rsidRPr="00010930">
        <w:rPr>
          <w:rFonts w:ascii="Times New Roman" w:hAnsi="Times New Roman" w:cs="Times New Roman"/>
          <w:noProof/>
          <w:sz w:val="52"/>
          <w:szCs w:val="52"/>
        </w:rPr>
        <w:drawing>
          <wp:inline distT="0" distB="0" distL="0" distR="0" wp14:anchorId="27F09658" wp14:editId="53C46976">
            <wp:extent cx="5792008" cy="7135221"/>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92008" cy="7135221"/>
                    </a:xfrm>
                    <a:prstGeom prst="rect">
                      <a:avLst/>
                    </a:prstGeom>
                  </pic:spPr>
                </pic:pic>
              </a:graphicData>
            </a:graphic>
          </wp:inline>
        </w:drawing>
      </w:r>
    </w:p>
    <w:p w14:paraId="1AA48559" w14:textId="349C5A6F" w:rsidR="00725EF0" w:rsidRDefault="00725EF0">
      <w:pPr>
        <w:rPr>
          <w:rFonts w:ascii="Times New Roman" w:hAnsi="Times New Roman" w:cs="Times New Roman"/>
          <w:sz w:val="52"/>
          <w:szCs w:val="52"/>
        </w:rPr>
      </w:pPr>
      <w:r>
        <w:rPr>
          <w:rFonts w:ascii="Times New Roman" w:hAnsi="Times New Roman" w:cs="Times New Roman"/>
          <w:sz w:val="52"/>
          <w:szCs w:val="52"/>
        </w:rPr>
        <w:br w:type="page"/>
      </w:r>
    </w:p>
    <w:p w14:paraId="6D462984" w14:textId="77777777" w:rsidR="00725EF0" w:rsidRDefault="00725EF0">
      <w:pPr>
        <w:rPr>
          <w:rFonts w:ascii="Times New Roman" w:hAnsi="Times New Roman" w:cs="Times New Roman"/>
          <w:sz w:val="52"/>
          <w:szCs w:val="52"/>
        </w:rPr>
      </w:pPr>
    </w:p>
    <w:p w14:paraId="705D18CC" w14:textId="77777777" w:rsidR="00363AEC" w:rsidRPr="00D941BF" w:rsidRDefault="00363AEC">
      <w:pPr>
        <w:rPr>
          <w:rFonts w:ascii="Times New Roman" w:hAnsi="Times New Roman" w:cs="Times New Roman"/>
          <w:sz w:val="52"/>
          <w:szCs w:val="52"/>
        </w:rPr>
      </w:pPr>
    </w:p>
    <w:p w14:paraId="53C9DCC4" w14:textId="49F93CDA" w:rsidR="00714630" w:rsidRPr="00D7592C" w:rsidRDefault="00397A03">
      <w:pPr>
        <w:pStyle w:val="Title"/>
        <w:jc w:val="center"/>
        <w:rPr>
          <w:rFonts w:ascii="Times New Roman" w:hAnsi="Times New Roman" w:cs="Times New Roman"/>
          <w:szCs w:val="52"/>
        </w:rPr>
      </w:pPr>
      <w:bookmarkStart w:id="225" w:name="_Toc170210572"/>
      <w:r w:rsidRPr="00D941BF">
        <w:rPr>
          <w:rFonts w:ascii="Times New Roman" w:hAnsi="Times New Roman" w:cs="Times New Roman"/>
          <w:szCs w:val="52"/>
        </w:rPr>
        <w:t xml:space="preserve">SECTION </w:t>
      </w:r>
      <w:r w:rsidR="00393C56" w:rsidRPr="00D941BF">
        <w:rPr>
          <w:rFonts w:ascii="Times New Roman" w:hAnsi="Times New Roman" w:cs="Times New Roman"/>
          <w:szCs w:val="52"/>
        </w:rPr>
        <w:t>X</w:t>
      </w:r>
      <w:r w:rsidRPr="00D941BF">
        <w:rPr>
          <w:rFonts w:ascii="Times New Roman" w:hAnsi="Times New Roman" w:cs="Times New Roman"/>
          <w:szCs w:val="52"/>
        </w:rPr>
        <w:t>.</w:t>
      </w:r>
      <w:bookmarkEnd w:id="225"/>
    </w:p>
    <w:p w14:paraId="02273E99" w14:textId="77777777" w:rsidR="00714630" w:rsidRDefault="00714630">
      <w:pPr>
        <w:pStyle w:val="Title"/>
        <w:jc w:val="center"/>
        <w:rPr>
          <w:rFonts w:ascii="Times New Roman" w:hAnsi="Times New Roman" w:cs="Times New Roman"/>
        </w:rPr>
      </w:pPr>
    </w:p>
    <w:p w14:paraId="36991C92" w14:textId="79A0420C" w:rsidR="00397A03" w:rsidRPr="00D941BF" w:rsidRDefault="00397A03">
      <w:pPr>
        <w:pStyle w:val="Title"/>
        <w:jc w:val="center"/>
        <w:rPr>
          <w:rFonts w:ascii="Times New Roman" w:hAnsi="Times New Roman" w:cs="Times New Roman"/>
        </w:rPr>
      </w:pPr>
      <w:bookmarkStart w:id="226" w:name="_Toc111811476"/>
      <w:bookmarkStart w:id="227" w:name="_Toc170210573"/>
      <w:r w:rsidRPr="00D941BF">
        <w:rPr>
          <w:rFonts w:ascii="Times New Roman" w:hAnsi="Times New Roman" w:cs="Times New Roman"/>
        </w:rPr>
        <w:t>Committees Reporting to Administrative Services</w:t>
      </w:r>
      <w:bookmarkEnd w:id="226"/>
      <w:bookmarkEnd w:id="227"/>
    </w:p>
    <w:p w14:paraId="2AE9CE3B" w14:textId="77777777" w:rsidR="00CA3461" w:rsidRPr="00D941BF" w:rsidRDefault="00397A03" w:rsidP="00397A03">
      <w:pPr>
        <w:pStyle w:val="Heading1"/>
        <w:rPr>
          <w:rFonts w:ascii="Times New Roman" w:hAnsi="Times New Roman" w:cs="Times New Roman"/>
        </w:rPr>
      </w:pPr>
      <w:r w:rsidRPr="00D941BF">
        <w:rPr>
          <w:rFonts w:ascii="Times New Roman" w:hAnsi="Times New Roman" w:cs="Times New Roman"/>
        </w:rPr>
        <w:br w:type="page"/>
      </w:r>
      <w:bookmarkStart w:id="228" w:name="_Toc509924649"/>
    </w:p>
    <w:p w14:paraId="41EF6FB8" w14:textId="77777777" w:rsidR="00397A03" w:rsidRPr="00D941BF" w:rsidRDefault="00397A03" w:rsidP="00D941BF">
      <w:pPr>
        <w:pStyle w:val="Heading1"/>
        <w:spacing w:before="0" w:line="240" w:lineRule="auto"/>
        <w:rPr>
          <w:rFonts w:ascii="Times New Roman" w:hAnsi="Times New Roman" w:cs="Times New Roman"/>
        </w:rPr>
      </w:pPr>
      <w:bookmarkStart w:id="229" w:name="_Toc170208077"/>
      <w:bookmarkStart w:id="230" w:name="_Toc170210574"/>
      <w:r w:rsidRPr="00D941BF">
        <w:rPr>
          <w:rFonts w:ascii="Times New Roman" w:hAnsi="Times New Roman" w:cs="Times New Roman"/>
        </w:rPr>
        <w:t>Health and Safety Committee</w:t>
      </w:r>
      <w:bookmarkEnd w:id="228"/>
      <w:bookmarkEnd w:id="229"/>
      <w:bookmarkEnd w:id="230"/>
      <w:r w:rsidRPr="00D941BF">
        <w:rPr>
          <w:rFonts w:ascii="Times New Roman" w:hAnsi="Times New Roman" w:cs="Times New Roman"/>
        </w:rPr>
        <w:t xml:space="preserve"> </w:t>
      </w:r>
    </w:p>
    <w:p w14:paraId="52D8395E" w14:textId="061BF175" w:rsidR="00397A03" w:rsidRPr="00D941BF" w:rsidRDefault="00BC04D3">
      <w:pPr>
        <w:pStyle w:val="NoSpacing"/>
        <w:rPr>
          <w:rFonts w:ascii="Times New Roman" w:hAnsi="Times New Roman" w:cs="Times New Roman"/>
        </w:rPr>
      </w:pPr>
      <w:r w:rsidRPr="00BC04D3">
        <w:rPr>
          <w:rFonts w:ascii="Times New Roman" w:hAnsi="Times New Roman" w:cs="Times New Roman"/>
          <w:sz w:val="18"/>
          <w:szCs w:val="18"/>
        </w:rPr>
        <w:t>College</w:t>
      </w:r>
      <w:r w:rsidR="00BB24D3">
        <w:rPr>
          <w:rFonts w:ascii="Times New Roman" w:hAnsi="Times New Roman" w:cs="Times New Roman"/>
          <w:sz w:val="18"/>
          <w:szCs w:val="18"/>
        </w:rPr>
        <w:t xml:space="preserve"> Council Approved </w:t>
      </w:r>
      <w:r w:rsidR="007D655E">
        <w:rPr>
          <w:rFonts w:ascii="Times New Roman" w:hAnsi="Times New Roman" w:cs="Times New Roman"/>
          <w:sz w:val="18"/>
          <w:szCs w:val="18"/>
        </w:rPr>
        <w:t>May 11, 2023</w:t>
      </w:r>
    </w:p>
    <w:p w14:paraId="4C1DADAE" w14:textId="77777777" w:rsidR="00BC04D3" w:rsidRDefault="00BC04D3" w:rsidP="00D941BF">
      <w:pPr>
        <w:spacing w:after="0" w:line="240" w:lineRule="auto"/>
        <w:rPr>
          <w:rFonts w:ascii="Times New Roman" w:hAnsi="Times New Roman" w:cs="Times New Roman"/>
          <w:b/>
          <w:u w:val="single"/>
        </w:rPr>
      </w:pPr>
    </w:p>
    <w:p w14:paraId="299CC095" w14:textId="77777777" w:rsidR="00397A03" w:rsidRDefault="00397A03"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7D94DBD5" w14:textId="77777777" w:rsidR="00A46227" w:rsidRPr="00D941BF" w:rsidRDefault="00A46227" w:rsidP="00D941BF">
      <w:pPr>
        <w:spacing w:after="0" w:line="240" w:lineRule="auto"/>
        <w:rPr>
          <w:rFonts w:ascii="Times New Roman" w:hAnsi="Times New Roman" w:cs="Times New Roman"/>
          <w:b/>
          <w:u w:val="single"/>
        </w:rPr>
      </w:pPr>
    </w:p>
    <w:p w14:paraId="52C27410" w14:textId="65D128AD" w:rsidR="00397A03" w:rsidRDefault="003951B7" w:rsidP="00D941BF">
      <w:pPr>
        <w:spacing w:after="0" w:line="240" w:lineRule="auto"/>
        <w:rPr>
          <w:rFonts w:ascii="Times New Roman" w:hAnsi="Times New Roman" w:cs="Times New Roman"/>
        </w:rPr>
      </w:pPr>
      <w:r w:rsidRPr="00D941BF">
        <w:rPr>
          <w:rFonts w:ascii="Times New Roman" w:hAnsi="Times New Roman" w:cs="Times New Roman"/>
        </w:rPr>
        <w:t>The Health and Safety Committee is responsible for studying, reviewing, and recommending regul</w:t>
      </w:r>
      <w:r w:rsidR="00397A03" w:rsidRPr="00D941BF">
        <w:rPr>
          <w:rFonts w:ascii="Times New Roman" w:hAnsi="Times New Roman" w:cs="Times New Roman"/>
        </w:rPr>
        <w:t xml:space="preserve">ations and procedures relating to the </w:t>
      </w:r>
      <w:r w:rsidR="00A778CB" w:rsidRPr="00D941BF">
        <w:rPr>
          <w:rFonts w:ascii="Times New Roman" w:hAnsi="Times New Roman" w:cs="Times New Roman"/>
        </w:rPr>
        <w:t xml:space="preserve">health and safety </w:t>
      </w:r>
      <w:r w:rsidR="00397A03" w:rsidRPr="00D941BF">
        <w:rPr>
          <w:rFonts w:ascii="Times New Roman" w:hAnsi="Times New Roman" w:cs="Times New Roman"/>
        </w:rPr>
        <w:t xml:space="preserve">(including environmental and physical hazards) of </w:t>
      </w:r>
      <w:r w:rsidR="00A778CB" w:rsidRPr="00D941BF">
        <w:rPr>
          <w:rFonts w:ascii="Times New Roman" w:hAnsi="Times New Roman" w:cs="Times New Roman"/>
        </w:rPr>
        <w:t xml:space="preserve">students, employees, and campus visitors.  </w:t>
      </w:r>
      <w:r w:rsidR="00397A03" w:rsidRPr="00D941BF">
        <w:rPr>
          <w:rFonts w:ascii="Times New Roman" w:hAnsi="Times New Roman" w:cs="Times New Roman"/>
        </w:rPr>
        <w:t xml:space="preserve"> </w:t>
      </w:r>
    </w:p>
    <w:p w14:paraId="08EB630E" w14:textId="77777777" w:rsidR="00A46227" w:rsidRDefault="00A46227" w:rsidP="00D941BF">
      <w:pPr>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BE7CBE" w:rsidRPr="009F49DE" w14:paraId="44E3243D" w14:textId="77777777" w:rsidTr="00001B85">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790" w:type="dxa"/>
            <w:noWrap/>
            <w:hideMark/>
          </w:tcPr>
          <w:p w14:paraId="4943D060" w14:textId="77777777" w:rsidR="00BE7CBE" w:rsidRPr="00BE7CBE" w:rsidRDefault="00BE7CBE" w:rsidP="00001B85">
            <w:pPr>
              <w:rPr>
                <w:rFonts w:ascii="Times New Roman" w:eastAsia="Times New Roman" w:hAnsi="Times New Roman" w:cs="Times New Roman"/>
                <w:bCs w:val="0"/>
                <w:i w:val="0"/>
                <w:color w:val="000000"/>
                <w:sz w:val="24"/>
                <w:szCs w:val="24"/>
              </w:rPr>
            </w:pPr>
            <w:r w:rsidRPr="00BE7CBE">
              <w:rPr>
                <w:rFonts w:ascii="Times New Roman" w:eastAsia="Times New Roman" w:hAnsi="Times New Roman" w:cs="Times New Roman"/>
                <w:color w:val="000000"/>
                <w:sz w:val="24"/>
                <w:szCs w:val="24"/>
              </w:rPr>
              <w:t>COMMITTEE:</w:t>
            </w:r>
          </w:p>
        </w:tc>
        <w:tc>
          <w:tcPr>
            <w:tcW w:w="7290" w:type="dxa"/>
            <w:noWrap/>
            <w:hideMark/>
          </w:tcPr>
          <w:p w14:paraId="499DC6DF" w14:textId="77777777" w:rsidR="00BE7CBE" w:rsidRPr="00BE7CBE" w:rsidRDefault="00BE7CBE" w:rsidP="00001B8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sidRPr="00D941BF">
              <w:rPr>
                <w:rFonts w:ascii="Times New Roman" w:eastAsia="Times New Roman" w:hAnsi="Times New Roman" w:cs="Times New Roman"/>
                <w:color w:val="000000"/>
              </w:rPr>
              <w:t>HEALTH AND SAFETY COMMITTEE</w:t>
            </w:r>
          </w:p>
        </w:tc>
      </w:tr>
      <w:tr w:rsidR="00BE7CBE" w:rsidRPr="009F49DE" w14:paraId="4CE47251"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8F22016"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Reporting Relationship:</w:t>
            </w:r>
          </w:p>
        </w:tc>
        <w:tc>
          <w:tcPr>
            <w:tcW w:w="7290" w:type="dxa"/>
            <w:noWrap/>
            <w:hideMark/>
          </w:tcPr>
          <w:p w14:paraId="5BC5C35B"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Vice President of Administrative Services</w:t>
            </w:r>
          </w:p>
        </w:tc>
      </w:tr>
      <w:tr w:rsidR="00BE7CBE" w:rsidRPr="009F49DE" w14:paraId="61C7C17D"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3027BB8"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Chairperson:</w:t>
            </w:r>
          </w:p>
        </w:tc>
        <w:tc>
          <w:tcPr>
            <w:tcW w:w="7290" w:type="dxa"/>
            <w:noWrap/>
            <w:hideMark/>
          </w:tcPr>
          <w:p w14:paraId="41512A12"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Safety Supervisor</w:t>
            </w:r>
          </w:p>
        </w:tc>
      </w:tr>
      <w:tr w:rsidR="00BE7CBE" w:rsidRPr="009F49DE" w14:paraId="46FD289E"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756C727"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Voting Member:</w:t>
            </w:r>
          </w:p>
        </w:tc>
        <w:tc>
          <w:tcPr>
            <w:tcW w:w="7290" w:type="dxa"/>
            <w:noWrap/>
            <w:hideMark/>
          </w:tcPr>
          <w:p w14:paraId="67230ED6"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BE7CBE">
              <w:rPr>
                <w:rFonts w:ascii="Times New Roman" w:eastAsia="Times New Roman" w:hAnsi="Times New Roman" w:cs="Times New Roman"/>
                <w:color w:val="000000"/>
              </w:rPr>
              <w:t>Only in the event of a tie</w:t>
            </w:r>
          </w:p>
        </w:tc>
      </w:tr>
      <w:tr w:rsidR="00BE7CBE" w:rsidRPr="009F49DE" w14:paraId="6278E54D"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90C1F6B"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Serves on College Council:</w:t>
            </w:r>
          </w:p>
        </w:tc>
        <w:tc>
          <w:tcPr>
            <w:tcW w:w="7290" w:type="dxa"/>
            <w:noWrap/>
            <w:hideMark/>
          </w:tcPr>
          <w:p w14:paraId="611E4CE5"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7CBE">
              <w:rPr>
                <w:rFonts w:ascii="Times New Roman" w:eastAsia="Times New Roman" w:hAnsi="Times New Roman" w:cs="Times New Roman"/>
                <w:color w:val="000000"/>
              </w:rPr>
              <w:t>No</w:t>
            </w:r>
          </w:p>
        </w:tc>
      </w:tr>
      <w:tr w:rsidR="00BE7CBE" w:rsidRPr="009F49DE" w14:paraId="3E0DF0AD"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3019B54" w14:textId="77777777" w:rsidR="00BE7CBE" w:rsidRPr="00BE7CBE" w:rsidRDefault="00BE7CBE" w:rsidP="00001B85">
            <w:pPr>
              <w:rPr>
                <w:rFonts w:ascii="Times New Roman" w:eastAsia="Times New Roman" w:hAnsi="Times New Roman" w:cs="Times New Roman"/>
                <w:color w:val="000000"/>
              </w:rPr>
            </w:pPr>
          </w:p>
        </w:tc>
        <w:tc>
          <w:tcPr>
            <w:tcW w:w="7290" w:type="dxa"/>
            <w:noWrap/>
            <w:hideMark/>
          </w:tcPr>
          <w:p w14:paraId="7FB0D5FB"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E7CBE" w:rsidRPr="009F49DE" w14:paraId="6F3C366D"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37D6E54E" w14:textId="77777777" w:rsidR="00BE7CBE" w:rsidRPr="00BE7CBE" w:rsidRDefault="00BE7CBE" w:rsidP="00001B85">
            <w:pPr>
              <w:rPr>
                <w:rFonts w:ascii="Times New Roman" w:eastAsia="Times New Roman" w:hAnsi="Times New Roman" w:cs="Times New Roman"/>
                <w:b/>
                <w:bCs/>
                <w:color w:val="000000"/>
                <w:sz w:val="20"/>
                <w:szCs w:val="20"/>
              </w:rPr>
            </w:pPr>
            <w:r w:rsidRPr="00BE7CBE">
              <w:rPr>
                <w:rFonts w:ascii="Times New Roman" w:eastAsia="Times New Roman" w:hAnsi="Times New Roman" w:cs="Times New Roman"/>
                <w:b/>
                <w:bCs/>
                <w:color w:val="000000"/>
                <w:sz w:val="20"/>
                <w:szCs w:val="20"/>
              </w:rPr>
              <w:t>MEMBERS:</w:t>
            </w:r>
          </w:p>
        </w:tc>
        <w:tc>
          <w:tcPr>
            <w:tcW w:w="7290" w:type="dxa"/>
            <w:noWrap/>
            <w:hideMark/>
          </w:tcPr>
          <w:p w14:paraId="4A27AD9D"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BE7CBE" w:rsidRPr="009F49DE" w14:paraId="2B7AF3B9"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400DDFE"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Voting:</w:t>
            </w:r>
          </w:p>
        </w:tc>
        <w:tc>
          <w:tcPr>
            <w:tcW w:w="7290" w:type="dxa"/>
            <w:noWrap/>
            <w:hideMark/>
          </w:tcPr>
          <w:p w14:paraId="605156C7"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Director of Student Health Center</w:t>
            </w:r>
          </w:p>
        </w:tc>
      </w:tr>
      <w:tr w:rsidR="00BE7CBE" w:rsidRPr="009F49DE" w14:paraId="6EAC7837"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26E4DB79" w14:textId="77777777" w:rsidR="00BE7CBE" w:rsidRPr="00BE7CBE" w:rsidRDefault="00BE7CBE" w:rsidP="00001B85">
            <w:pPr>
              <w:rPr>
                <w:rFonts w:ascii="Times New Roman" w:eastAsia="Times New Roman" w:hAnsi="Times New Roman" w:cs="Times New Roman"/>
                <w:color w:val="000000"/>
              </w:rPr>
            </w:pPr>
          </w:p>
        </w:tc>
        <w:tc>
          <w:tcPr>
            <w:tcW w:w="7290" w:type="dxa"/>
            <w:noWrap/>
            <w:hideMark/>
          </w:tcPr>
          <w:p w14:paraId="34C46D93"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Faculty (2) (college-wide)</w:t>
            </w:r>
          </w:p>
        </w:tc>
      </w:tr>
      <w:tr w:rsidR="00BE7CBE" w:rsidRPr="009F49DE" w14:paraId="0F1C7936"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698CD1AF" w14:textId="77777777" w:rsidR="00BE7CBE" w:rsidRPr="00BE7CBE" w:rsidRDefault="00BE7CBE" w:rsidP="00001B85">
            <w:pPr>
              <w:rPr>
                <w:rFonts w:ascii="Times New Roman" w:eastAsia="Times New Roman" w:hAnsi="Times New Roman" w:cs="Times New Roman"/>
                <w:b/>
                <w:bCs/>
                <w:color w:val="000000"/>
                <w:sz w:val="20"/>
                <w:szCs w:val="20"/>
                <w:u w:val="single"/>
              </w:rPr>
            </w:pPr>
          </w:p>
        </w:tc>
        <w:tc>
          <w:tcPr>
            <w:tcW w:w="7290" w:type="dxa"/>
            <w:noWrap/>
            <w:hideMark/>
          </w:tcPr>
          <w:p w14:paraId="5A552294"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Classified Professional (2)</w:t>
            </w:r>
          </w:p>
        </w:tc>
      </w:tr>
      <w:tr w:rsidR="00BE7CBE" w:rsidRPr="009F49DE" w14:paraId="13A3EB80"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262C03E" w14:textId="77777777" w:rsidR="00BE7CBE" w:rsidRPr="00BE7CBE" w:rsidRDefault="00BE7CBE" w:rsidP="00001B85">
            <w:pPr>
              <w:rPr>
                <w:rFonts w:ascii="Times New Roman" w:eastAsia="Times New Roman" w:hAnsi="Times New Roman" w:cs="Times New Roman"/>
                <w:color w:val="000000"/>
              </w:rPr>
            </w:pPr>
          </w:p>
        </w:tc>
        <w:tc>
          <w:tcPr>
            <w:tcW w:w="7290" w:type="dxa"/>
            <w:noWrap/>
            <w:hideMark/>
          </w:tcPr>
          <w:p w14:paraId="3175EA22"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LPCSG Representative</w:t>
            </w:r>
          </w:p>
        </w:tc>
      </w:tr>
      <w:tr w:rsidR="00BE7CBE" w:rsidRPr="009F49DE" w14:paraId="60F5F109"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128E5C7A" w14:textId="77777777" w:rsidR="00BE7CBE" w:rsidRPr="00BE7CBE" w:rsidRDefault="00BE7CBE" w:rsidP="00001B85">
            <w:pPr>
              <w:rPr>
                <w:rFonts w:ascii="Times New Roman" w:eastAsia="Times New Roman" w:hAnsi="Times New Roman" w:cs="Times New Roman"/>
                <w:color w:val="000000"/>
              </w:rPr>
            </w:pPr>
          </w:p>
        </w:tc>
        <w:tc>
          <w:tcPr>
            <w:tcW w:w="7290" w:type="dxa"/>
            <w:noWrap/>
          </w:tcPr>
          <w:p w14:paraId="7A7E7907"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E7CBE" w:rsidRPr="009F49DE" w14:paraId="714B9F1C"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562CCAE6" w14:textId="77777777" w:rsidR="00BE7CBE" w:rsidRPr="00BE7CBE" w:rsidRDefault="00BE7CBE" w:rsidP="00001B85">
            <w:pPr>
              <w:rPr>
                <w:rFonts w:ascii="Times New Roman" w:eastAsia="Times New Roman" w:hAnsi="Times New Roman" w:cs="Times New Roman"/>
                <w:color w:val="000000"/>
              </w:rPr>
            </w:pPr>
            <w:r w:rsidRPr="00BE7CBE">
              <w:rPr>
                <w:rFonts w:ascii="Times New Roman" w:eastAsia="Times New Roman" w:hAnsi="Times New Roman" w:cs="Times New Roman"/>
                <w:b/>
                <w:bCs/>
                <w:color w:val="000000"/>
                <w:sz w:val="20"/>
                <w:szCs w:val="20"/>
                <w:u w:val="single"/>
              </w:rPr>
              <w:t>Non-Voting:</w:t>
            </w:r>
          </w:p>
        </w:tc>
        <w:tc>
          <w:tcPr>
            <w:tcW w:w="7290" w:type="dxa"/>
            <w:noWrap/>
          </w:tcPr>
          <w:p w14:paraId="0F70B139"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n/a</w:t>
            </w:r>
          </w:p>
        </w:tc>
      </w:tr>
      <w:tr w:rsidR="00BE7CBE" w:rsidRPr="009F49DE" w14:paraId="6A6C0187"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7D23F958" w14:textId="77777777" w:rsidR="00BE7CBE" w:rsidRPr="00BE7CBE" w:rsidRDefault="00BE7CBE" w:rsidP="00001B85">
            <w:pPr>
              <w:rPr>
                <w:rFonts w:ascii="Times New Roman" w:eastAsia="Times New Roman" w:hAnsi="Times New Roman" w:cs="Times New Roman"/>
                <w:color w:val="000000"/>
              </w:rPr>
            </w:pPr>
          </w:p>
        </w:tc>
        <w:tc>
          <w:tcPr>
            <w:tcW w:w="7290" w:type="dxa"/>
            <w:noWrap/>
          </w:tcPr>
          <w:p w14:paraId="68218EB1" w14:textId="77777777" w:rsidR="00BE7CBE" w:rsidRPr="00BE7CBE" w:rsidRDefault="00BE7CBE" w:rsidP="00001B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BE7CBE" w:rsidRPr="009F49DE" w14:paraId="4790C920"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4C838118"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Term:</w:t>
            </w:r>
          </w:p>
        </w:tc>
        <w:tc>
          <w:tcPr>
            <w:tcW w:w="7290" w:type="dxa"/>
            <w:noWrap/>
          </w:tcPr>
          <w:p w14:paraId="6BFC4285"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BE7CBE">
              <w:rPr>
                <w:rFonts w:ascii="Times New Roman" w:eastAsia="Times New Roman" w:hAnsi="Times New Roman" w:cs="Times New Roman"/>
                <w:color w:val="000000"/>
              </w:rPr>
              <w:t>2 years</w:t>
            </w:r>
          </w:p>
        </w:tc>
      </w:tr>
      <w:tr w:rsidR="00BE7CBE" w:rsidRPr="009F49DE" w14:paraId="6D61693C" w14:textId="77777777" w:rsidTr="00001B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18809E2E" w14:textId="77777777" w:rsidR="00BE7CBE" w:rsidRPr="00BE7CBE" w:rsidRDefault="00BE7CBE" w:rsidP="00001B85">
            <w:pPr>
              <w:rPr>
                <w:rFonts w:ascii="Times New Roman" w:eastAsia="Times New Roman" w:hAnsi="Times New Roman" w:cs="Times New Roman"/>
                <w:color w:val="000000"/>
              </w:rPr>
            </w:pPr>
          </w:p>
        </w:tc>
        <w:tc>
          <w:tcPr>
            <w:tcW w:w="7290" w:type="dxa"/>
            <w:noWrap/>
            <w:hideMark/>
          </w:tcPr>
          <w:p w14:paraId="1940FE1D" w14:textId="77777777" w:rsidR="00BE7CBE" w:rsidRPr="00BE7CBE" w:rsidRDefault="00BE7CBE" w:rsidP="00001B85">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BE7CBE" w:rsidRPr="009F49DE" w14:paraId="3C084C84" w14:textId="77777777" w:rsidTr="00001B85">
        <w:trPr>
          <w:trHeight w:val="285"/>
        </w:trPr>
        <w:tc>
          <w:tcPr>
            <w:cnfStyle w:val="001000000000" w:firstRow="0" w:lastRow="0" w:firstColumn="1" w:lastColumn="0" w:oddVBand="0" w:evenVBand="0" w:oddHBand="0" w:evenHBand="0" w:firstRowFirstColumn="0" w:firstRowLastColumn="0" w:lastRowFirstColumn="0" w:lastRowLastColumn="0"/>
            <w:tcW w:w="2790" w:type="dxa"/>
            <w:noWrap/>
            <w:hideMark/>
          </w:tcPr>
          <w:p w14:paraId="4D0F26AC" w14:textId="77777777" w:rsidR="00BE7CBE" w:rsidRPr="00BE7CBE" w:rsidRDefault="00BE7CBE" w:rsidP="00001B85">
            <w:pPr>
              <w:rPr>
                <w:rFonts w:ascii="Times New Roman" w:eastAsia="Times New Roman" w:hAnsi="Times New Roman" w:cs="Times New Roman"/>
                <w:b/>
                <w:bCs/>
                <w:color w:val="000000"/>
                <w:sz w:val="20"/>
                <w:szCs w:val="20"/>
                <w:u w:val="single"/>
              </w:rPr>
            </w:pPr>
            <w:r w:rsidRPr="00BE7CBE">
              <w:rPr>
                <w:rFonts w:ascii="Times New Roman" w:eastAsia="Times New Roman" w:hAnsi="Times New Roman" w:cs="Times New Roman"/>
                <w:b/>
                <w:bCs/>
                <w:color w:val="000000"/>
                <w:sz w:val="20"/>
                <w:szCs w:val="20"/>
                <w:u w:val="single"/>
              </w:rPr>
              <w:t>Quorum:</w:t>
            </w:r>
          </w:p>
        </w:tc>
        <w:tc>
          <w:tcPr>
            <w:tcW w:w="7290" w:type="dxa"/>
            <w:noWrap/>
            <w:hideMark/>
          </w:tcPr>
          <w:p w14:paraId="594B6255" w14:textId="77777777" w:rsidR="00BE7CBE" w:rsidRPr="00BE7CBE" w:rsidRDefault="00BE7CBE" w:rsidP="00001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D941BF">
              <w:rPr>
                <w:rFonts w:ascii="Times New Roman" w:eastAsia="Times New Roman" w:hAnsi="Times New Roman" w:cs="Times New Roman"/>
                <w:color w:val="000000"/>
              </w:rPr>
              <w:t>6</w:t>
            </w:r>
            <w:r w:rsidRPr="00BE7CBE">
              <w:rPr>
                <w:rFonts w:ascii="Times New Roman" w:eastAsia="Times New Roman" w:hAnsi="Times New Roman" w:cs="Times New Roman"/>
                <w:color w:val="000000"/>
              </w:rPr>
              <w:t xml:space="preserve"> Voting Members; </w:t>
            </w:r>
            <w:r w:rsidRPr="00D941BF">
              <w:rPr>
                <w:rFonts w:ascii="Times New Roman" w:eastAsia="Times New Roman" w:hAnsi="Times New Roman" w:cs="Times New Roman"/>
                <w:color w:val="000000"/>
              </w:rPr>
              <w:t>Quorum = 4</w:t>
            </w:r>
          </w:p>
        </w:tc>
      </w:tr>
    </w:tbl>
    <w:p w14:paraId="256C448A" w14:textId="77777777" w:rsidR="00BE7CBE" w:rsidRDefault="00BE7CBE" w:rsidP="00D941BF">
      <w:pPr>
        <w:spacing w:after="0" w:line="240" w:lineRule="auto"/>
        <w:rPr>
          <w:rFonts w:ascii="Times New Roman" w:hAnsi="Times New Roman" w:cs="Times New Roman"/>
        </w:rPr>
      </w:pPr>
    </w:p>
    <w:p w14:paraId="66836650" w14:textId="77777777" w:rsidR="00111B2C" w:rsidRDefault="00111B2C" w:rsidP="00397A03">
      <w:pPr>
        <w:rPr>
          <w:rFonts w:ascii="Times New Roman" w:hAnsi="Times New Roman" w:cs="Times New Roman"/>
        </w:rPr>
      </w:pPr>
    </w:p>
    <w:p w14:paraId="59F8E5CD" w14:textId="77777777" w:rsidR="00BE7CBE" w:rsidRDefault="00BE7CBE" w:rsidP="00397A03">
      <w:pPr>
        <w:rPr>
          <w:rFonts w:ascii="Times New Roman" w:hAnsi="Times New Roman" w:cs="Times New Roman"/>
        </w:rPr>
      </w:pPr>
    </w:p>
    <w:p w14:paraId="3C94C20A" w14:textId="77777777" w:rsidR="00BE7CBE" w:rsidRDefault="00BE7CBE" w:rsidP="00397A03">
      <w:pPr>
        <w:rPr>
          <w:rFonts w:ascii="Times New Roman" w:hAnsi="Times New Roman" w:cs="Times New Roman"/>
        </w:rPr>
      </w:pPr>
    </w:p>
    <w:p w14:paraId="31E4C7EF" w14:textId="77777777" w:rsidR="00BE7CBE" w:rsidRDefault="00BE7CBE" w:rsidP="00397A03">
      <w:pPr>
        <w:rPr>
          <w:rFonts w:ascii="Times New Roman" w:hAnsi="Times New Roman" w:cs="Times New Roman"/>
        </w:rPr>
      </w:pPr>
    </w:p>
    <w:p w14:paraId="30D6EE8C" w14:textId="77777777" w:rsidR="00BE7CBE" w:rsidRDefault="00BE7CBE" w:rsidP="00397A03">
      <w:pPr>
        <w:rPr>
          <w:rFonts w:ascii="Times New Roman" w:hAnsi="Times New Roman" w:cs="Times New Roman"/>
        </w:rPr>
      </w:pPr>
    </w:p>
    <w:p w14:paraId="408A38B7" w14:textId="77777777" w:rsidR="00BE7CBE" w:rsidRDefault="00BE7CBE" w:rsidP="00397A03">
      <w:pPr>
        <w:rPr>
          <w:rFonts w:ascii="Times New Roman" w:hAnsi="Times New Roman" w:cs="Times New Roman"/>
        </w:rPr>
      </w:pPr>
    </w:p>
    <w:p w14:paraId="11AEA5BE" w14:textId="77777777" w:rsidR="00BE7CBE" w:rsidRDefault="00BE7CBE" w:rsidP="00397A03">
      <w:pPr>
        <w:rPr>
          <w:rFonts w:ascii="Times New Roman" w:hAnsi="Times New Roman" w:cs="Times New Roman"/>
        </w:rPr>
      </w:pPr>
    </w:p>
    <w:p w14:paraId="741914A8" w14:textId="77777777" w:rsidR="00BE7CBE" w:rsidRDefault="00BE7CBE" w:rsidP="00397A03">
      <w:pPr>
        <w:rPr>
          <w:rFonts w:ascii="Times New Roman" w:hAnsi="Times New Roman" w:cs="Times New Roman"/>
        </w:rPr>
      </w:pPr>
    </w:p>
    <w:p w14:paraId="013A5870" w14:textId="77777777" w:rsidR="00BE7CBE" w:rsidRDefault="00BE7CBE" w:rsidP="00397A03">
      <w:pPr>
        <w:rPr>
          <w:rFonts w:ascii="Times New Roman" w:hAnsi="Times New Roman" w:cs="Times New Roman"/>
        </w:rPr>
      </w:pPr>
    </w:p>
    <w:p w14:paraId="365F6747" w14:textId="77777777" w:rsidR="00BE7CBE" w:rsidRDefault="00BE7CBE" w:rsidP="00397A03">
      <w:pPr>
        <w:rPr>
          <w:rFonts w:ascii="Times New Roman" w:hAnsi="Times New Roman" w:cs="Times New Roman"/>
        </w:rPr>
      </w:pPr>
    </w:p>
    <w:p w14:paraId="0509D72E" w14:textId="77777777" w:rsidR="00BE7CBE" w:rsidRDefault="00BE7CBE" w:rsidP="00397A03">
      <w:pPr>
        <w:rPr>
          <w:rFonts w:ascii="Times New Roman" w:hAnsi="Times New Roman" w:cs="Times New Roman"/>
        </w:rPr>
      </w:pPr>
    </w:p>
    <w:p w14:paraId="6590AA1E" w14:textId="77777777" w:rsidR="00BE7CBE" w:rsidRDefault="00BE7CBE" w:rsidP="00397A03">
      <w:pPr>
        <w:rPr>
          <w:rFonts w:ascii="Times New Roman" w:hAnsi="Times New Roman" w:cs="Times New Roman"/>
        </w:rPr>
      </w:pPr>
    </w:p>
    <w:p w14:paraId="139449E9" w14:textId="77777777" w:rsidR="00397A03" w:rsidRDefault="00397A03" w:rsidP="00397A03">
      <w:pPr>
        <w:rPr>
          <w:rFonts w:ascii="Times New Roman" w:hAnsi="Times New Roman" w:cs="Times New Roman"/>
        </w:rPr>
      </w:pPr>
      <w:r w:rsidRPr="00D941BF">
        <w:rPr>
          <w:rFonts w:ascii="Times New Roman" w:hAnsi="Times New Roman" w:cs="Times New Roman"/>
        </w:rPr>
        <w:br w:type="page"/>
      </w:r>
    </w:p>
    <w:tbl>
      <w:tblPr>
        <w:tblW w:w="10415" w:type="dxa"/>
        <w:tblLook w:val="04A0" w:firstRow="1" w:lastRow="0" w:firstColumn="1" w:lastColumn="0" w:noHBand="0" w:noVBand="1"/>
      </w:tblPr>
      <w:tblGrid>
        <w:gridCol w:w="790"/>
        <w:gridCol w:w="9185"/>
        <w:gridCol w:w="440"/>
      </w:tblGrid>
      <w:tr w:rsidR="006F1E8D" w:rsidRPr="006F1E8D" w14:paraId="51B100CC" w14:textId="77777777" w:rsidTr="00D941BF">
        <w:trPr>
          <w:trHeight w:val="330"/>
        </w:trPr>
        <w:tc>
          <w:tcPr>
            <w:tcW w:w="9975" w:type="dxa"/>
            <w:gridSpan w:val="2"/>
            <w:tcBorders>
              <w:top w:val="single" w:sz="12" w:space="0" w:color="auto"/>
              <w:left w:val="single" w:sz="12" w:space="0" w:color="auto"/>
              <w:bottom w:val="single" w:sz="4" w:space="0" w:color="auto"/>
              <w:right w:val="single" w:sz="4" w:space="0" w:color="auto"/>
            </w:tcBorders>
            <w:shd w:val="clear" w:color="000000" w:fill="FFE699"/>
            <w:noWrap/>
            <w:hideMark/>
          </w:tcPr>
          <w:p w14:paraId="1EF9F4CC" w14:textId="77777777" w:rsidR="006F1E8D" w:rsidRPr="00D941BF" w:rsidRDefault="006F1E8D" w:rsidP="006F1E8D">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Standard 3:  Infrastructure and Resources</w:t>
            </w:r>
          </w:p>
        </w:tc>
        <w:tc>
          <w:tcPr>
            <w:tcW w:w="440" w:type="dxa"/>
            <w:tcBorders>
              <w:top w:val="single" w:sz="12" w:space="0" w:color="auto"/>
              <w:left w:val="nil"/>
              <w:bottom w:val="single" w:sz="4" w:space="0" w:color="auto"/>
              <w:right w:val="single" w:sz="4" w:space="0" w:color="auto"/>
            </w:tcBorders>
            <w:shd w:val="clear" w:color="000000" w:fill="FFE699"/>
            <w:noWrap/>
            <w:hideMark/>
          </w:tcPr>
          <w:p w14:paraId="7631059B" w14:textId="77777777" w:rsidR="006F1E8D" w:rsidRPr="00D941BF" w:rsidRDefault="006F1E8D" w:rsidP="006F1E8D">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 </w:t>
            </w:r>
          </w:p>
        </w:tc>
      </w:tr>
      <w:tr w:rsidR="006F1E8D" w:rsidRPr="006F1E8D" w14:paraId="08F9002B" w14:textId="77777777" w:rsidTr="00D941BF">
        <w:trPr>
          <w:trHeight w:val="1335"/>
        </w:trPr>
        <w:tc>
          <w:tcPr>
            <w:tcW w:w="9975" w:type="dxa"/>
            <w:gridSpan w:val="2"/>
            <w:tcBorders>
              <w:top w:val="single" w:sz="4" w:space="0" w:color="auto"/>
              <w:left w:val="single" w:sz="12" w:space="0" w:color="auto"/>
              <w:bottom w:val="single" w:sz="12" w:space="0" w:color="auto"/>
              <w:right w:val="single" w:sz="4" w:space="0" w:color="auto"/>
            </w:tcBorders>
            <w:shd w:val="clear" w:color="000000" w:fill="FFE699"/>
            <w:hideMark/>
          </w:tcPr>
          <w:p w14:paraId="0E7864C2" w14:textId="77777777" w:rsidR="006F1E8D" w:rsidRPr="00D941BF" w:rsidRDefault="006F1E8D" w:rsidP="006F1E8D">
            <w:pPr>
              <w:spacing w:after="0" w:line="240" w:lineRule="auto"/>
              <w:ind w:firstLineChars="200" w:firstLine="402"/>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The institution supports its educational services and operational functions with effective infrastructure, qualified personnel, and stable finances. The institution organizes its staffing and allocates its physical, technological, and financial resources to improve its overall effectiveness and promote equitable student success. The institution actively monitors and assesses resource capacity to inform improvements to infrastructure and ensure long-term health and stability.</w:t>
            </w:r>
          </w:p>
        </w:tc>
        <w:tc>
          <w:tcPr>
            <w:tcW w:w="440" w:type="dxa"/>
            <w:tcBorders>
              <w:top w:val="nil"/>
              <w:left w:val="nil"/>
              <w:bottom w:val="single" w:sz="12" w:space="0" w:color="auto"/>
              <w:right w:val="single" w:sz="4" w:space="0" w:color="auto"/>
            </w:tcBorders>
            <w:shd w:val="clear" w:color="000000" w:fill="FFE699"/>
            <w:hideMark/>
          </w:tcPr>
          <w:p w14:paraId="3BBE275D" w14:textId="77777777" w:rsidR="006F1E8D" w:rsidRPr="00D941BF" w:rsidRDefault="006F1E8D" w:rsidP="006F1E8D">
            <w:pPr>
              <w:spacing w:after="0" w:line="240" w:lineRule="auto"/>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 </w:t>
            </w:r>
          </w:p>
        </w:tc>
      </w:tr>
      <w:tr w:rsidR="006F1E8D" w:rsidRPr="006F1E8D" w14:paraId="160BD3FC" w14:textId="77777777" w:rsidTr="00D941BF">
        <w:trPr>
          <w:trHeight w:val="945"/>
        </w:trPr>
        <w:tc>
          <w:tcPr>
            <w:tcW w:w="790" w:type="dxa"/>
            <w:tcBorders>
              <w:top w:val="nil"/>
              <w:left w:val="single" w:sz="12" w:space="0" w:color="auto"/>
              <w:bottom w:val="single" w:sz="4" w:space="0" w:color="auto"/>
              <w:right w:val="single" w:sz="4" w:space="0" w:color="auto"/>
            </w:tcBorders>
            <w:shd w:val="clear" w:color="auto" w:fill="auto"/>
            <w:noWrap/>
            <w:hideMark/>
          </w:tcPr>
          <w:p w14:paraId="6316CA01" w14:textId="77777777" w:rsidR="006F1E8D" w:rsidRPr="00D941BF" w:rsidRDefault="006F1E8D" w:rsidP="006F1E8D">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3.8</w:t>
            </w:r>
          </w:p>
        </w:tc>
        <w:tc>
          <w:tcPr>
            <w:tcW w:w="9185" w:type="dxa"/>
            <w:tcBorders>
              <w:top w:val="nil"/>
              <w:left w:val="nil"/>
              <w:bottom w:val="single" w:sz="4" w:space="0" w:color="auto"/>
              <w:right w:val="single" w:sz="8" w:space="0" w:color="auto"/>
            </w:tcBorders>
            <w:shd w:val="clear" w:color="auto" w:fill="auto"/>
            <w:hideMark/>
          </w:tcPr>
          <w:p w14:paraId="7C506798" w14:textId="77777777" w:rsidR="006F1E8D" w:rsidRPr="00D941BF" w:rsidRDefault="006F1E8D" w:rsidP="006F1E8D">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 constructs and maintains physical resources to support and sustain educational services and operational functions. The institution ensures safe and effective physical resources at all locations where it offers instruction, student services, and/or learning supports.</w:t>
            </w:r>
          </w:p>
        </w:tc>
        <w:tc>
          <w:tcPr>
            <w:tcW w:w="440" w:type="dxa"/>
            <w:tcBorders>
              <w:top w:val="nil"/>
              <w:left w:val="nil"/>
              <w:bottom w:val="single" w:sz="4" w:space="0" w:color="auto"/>
              <w:right w:val="single" w:sz="4" w:space="0" w:color="auto"/>
            </w:tcBorders>
            <w:shd w:val="clear" w:color="auto" w:fill="auto"/>
            <w:noWrap/>
            <w:hideMark/>
          </w:tcPr>
          <w:p w14:paraId="33A32D41" w14:textId="77777777" w:rsidR="006F1E8D" w:rsidRPr="00D941BF" w:rsidRDefault="006F1E8D" w:rsidP="006F1E8D">
            <w:pPr>
              <w:spacing w:after="0" w:line="240" w:lineRule="auto"/>
              <w:jc w:val="center"/>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 </w:t>
            </w:r>
          </w:p>
        </w:tc>
      </w:tr>
      <w:tr w:rsidR="006F1E8D" w:rsidRPr="006F1E8D" w14:paraId="58E0A212" w14:textId="77777777" w:rsidTr="00D941BF">
        <w:trPr>
          <w:trHeight w:val="960"/>
        </w:trPr>
        <w:tc>
          <w:tcPr>
            <w:tcW w:w="790" w:type="dxa"/>
            <w:tcBorders>
              <w:top w:val="nil"/>
              <w:left w:val="single" w:sz="12" w:space="0" w:color="auto"/>
              <w:bottom w:val="single" w:sz="12" w:space="0" w:color="auto"/>
              <w:right w:val="single" w:sz="4" w:space="0" w:color="auto"/>
            </w:tcBorders>
            <w:shd w:val="clear" w:color="auto" w:fill="auto"/>
            <w:noWrap/>
            <w:hideMark/>
          </w:tcPr>
          <w:p w14:paraId="760B6FF2" w14:textId="77777777" w:rsidR="006F1E8D" w:rsidRPr="00D941BF" w:rsidRDefault="006F1E8D" w:rsidP="006F1E8D">
            <w:pPr>
              <w:spacing w:after="0" w:line="240" w:lineRule="auto"/>
              <w:jc w:val="center"/>
              <w:rPr>
                <w:rFonts w:ascii="Times New Roman" w:eastAsia="Times New Roman" w:hAnsi="Times New Roman" w:cs="Times New Roman"/>
                <w:b/>
                <w:bCs/>
                <w:color w:val="000000"/>
                <w:sz w:val="20"/>
                <w:szCs w:val="20"/>
              </w:rPr>
            </w:pPr>
            <w:r w:rsidRPr="00D941BF">
              <w:rPr>
                <w:rFonts w:ascii="Times New Roman" w:eastAsia="Times New Roman" w:hAnsi="Times New Roman" w:cs="Times New Roman"/>
                <w:b/>
                <w:bCs/>
                <w:color w:val="000000"/>
                <w:sz w:val="20"/>
                <w:szCs w:val="20"/>
              </w:rPr>
              <w:t>3.10</w:t>
            </w:r>
          </w:p>
        </w:tc>
        <w:tc>
          <w:tcPr>
            <w:tcW w:w="9185" w:type="dxa"/>
            <w:tcBorders>
              <w:top w:val="nil"/>
              <w:left w:val="nil"/>
              <w:bottom w:val="single" w:sz="12" w:space="0" w:color="auto"/>
              <w:right w:val="single" w:sz="8" w:space="0" w:color="auto"/>
            </w:tcBorders>
            <w:shd w:val="clear" w:color="auto" w:fill="auto"/>
            <w:hideMark/>
          </w:tcPr>
          <w:p w14:paraId="2FD288E2" w14:textId="77777777" w:rsidR="006F1E8D" w:rsidRPr="00D941BF" w:rsidRDefault="006F1E8D" w:rsidP="006F1E8D">
            <w:pPr>
              <w:spacing w:after="0" w:line="240" w:lineRule="auto"/>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The institution has appropriate strategies for risk management and has policies and procedures in place to implement contingency plans in the event of financial, environmental, or technological emergencies and other unforeseen circumstances.</w:t>
            </w:r>
          </w:p>
        </w:tc>
        <w:tc>
          <w:tcPr>
            <w:tcW w:w="440" w:type="dxa"/>
            <w:tcBorders>
              <w:top w:val="nil"/>
              <w:left w:val="nil"/>
              <w:bottom w:val="single" w:sz="12" w:space="0" w:color="auto"/>
              <w:right w:val="single" w:sz="4" w:space="0" w:color="auto"/>
            </w:tcBorders>
            <w:shd w:val="clear" w:color="auto" w:fill="auto"/>
            <w:noWrap/>
            <w:hideMark/>
          </w:tcPr>
          <w:p w14:paraId="3ADA0438" w14:textId="77777777" w:rsidR="006F1E8D" w:rsidRPr="00D941BF" w:rsidRDefault="006F1E8D" w:rsidP="006F1E8D">
            <w:pPr>
              <w:spacing w:after="0" w:line="240" w:lineRule="auto"/>
              <w:jc w:val="center"/>
              <w:rPr>
                <w:rFonts w:ascii="Times New Roman" w:eastAsia="Times New Roman" w:hAnsi="Times New Roman" w:cs="Times New Roman"/>
                <w:color w:val="000000"/>
                <w:sz w:val="20"/>
                <w:szCs w:val="20"/>
              </w:rPr>
            </w:pPr>
            <w:r w:rsidRPr="00D941BF">
              <w:rPr>
                <w:rFonts w:ascii="Times New Roman" w:eastAsia="Times New Roman" w:hAnsi="Times New Roman" w:cs="Times New Roman"/>
                <w:color w:val="000000"/>
                <w:sz w:val="20"/>
                <w:szCs w:val="20"/>
              </w:rPr>
              <w:t> </w:t>
            </w:r>
          </w:p>
        </w:tc>
      </w:tr>
    </w:tbl>
    <w:p w14:paraId="3AE43A46" w14:textId="6711B806" w:rsidR="00725EF0" w:rsidRDefault="00725EF0">
      <w:pPr>
        <w:rPr>
          <w:rFonts w:ascii="Times New Roman" w:hAnsi="Times New Roman" w:cs="Times New Roman"/>
          <w:sz w:val="52"/>
          <w:szCs w:val="52"/>
        </w:rPr>
      </w:pPr>
      <w:r>
        <w:rPr>
          <w:rFonts w:ascii="Times New Roman" w:hAnsi="Times New Roman" w:cs="Times New Roman"/>
          <w:sz w:val="52"/>
          <w:szCs w:val="52"/>
        </w:rPr>
        <w:br w:type="page"/>
      </w:r>
    </w:p>
    <w:p w14:paraId="2DCDA788" w14:textId="77777777" w:rsidR="00725EF0" w:rsidRDefault="00725EF0">
      <w:pPr>
        <w:rPr>
          <w:rFonts w:ascii="Times New Roman" w:hAnsi="Times New Roman" w:cs="Times New Roman"/>
          <w:sz w:val="52"/>
          <w:szCs w:val="52"/>
        </w:rPr>
      </w:pPr>
    </w:p>
    <w:p w14:paraId="2C53F60D" w14:textId="77777777" w:rsidR="00111B2C" w:rsidRPr="00D941BF" w:rsidRDefault="00111B2C" w:rsidP="00397A03">
      <w:pPr>
        <w:rPr>
          <w:rFonts w:ascii="Times New Roman" w:hAnsi="Times New Roman" w:cs="Times New Roman"/>
          <w:sz w:val="52"/>
          <w:szCs w:val="52"/>
        </w:rPr>
      </w:pPr>
    </w:p>
    <w:p w14:paraId="609C65F8" w14:textId="77777777" w:rsidR="00714630" w:rsidRPr="00D45209" w:rsidRDefault="00C414CB" w:rsidP="00C414CB">
      <w:pPr>
        <w:pStyle w:val="Title"/>
        <w:jc w:val="center"/>
        <w:rPr>
          <w:rFonts w:ascii="Times New Roman" w:hAnsi="Times New Roman" w:cs="Times New Roman"/>
          <w:szCs w:val="52"/>
        </w:rPr>
      </w:pPr>
      <w:bookmarkStart w:id="231" w:name="_Toc170210575"/>
      <w:r w:rsidRPr="00D7592C">
        <w:rPr>
          <w:rFonts w:ascii="Times New Roman" w:hAnsi="Times New Roman" w:cs="Times New Roman"/>
          <w:szCs w:val="52"/>
        </w:rPr>
        <w:t>SECTION X</w:t>
      </w:r>
      <w:r w:rsidR="00B35627">
        <w:rPr>
          <w:rFonts w:ascii="Times New Roman" w:hAnsi="Times New Roman" w:cs="Times New Roman"/>
          <w:szCs w:val="52"/>
        </w:rPr>
        <w:t>I</w:t>
      </w:r>
      <w:r w:rsidRPr="00D7592C">
        <w:rPr>
          <w:rFonts w:ascii="Times New Roman" w:hAnsi="Times New Roman" w:cs="Times New Roman"/>
          <w:szCs w:val="52"/>
        </w:rPr>
        <w:t>.</w:t>
      </w:r>
      <w:bookmarkEnd w:id="231"/>
    </w:p>
    <w:p w14:paraId="6B00D36D" w14:textId="77777777" w:rsidR="00714630" w:rsidRDefault="00714630" w:rsidP="00C414CB">
      <w:pPr>
        <w:pStyle w:val="Title"/>
        <w:jc w:val="center"/>
        <w:rPr>
          <w:rFonts w:ascii="Times New Roman" w:hAnsi="Times New Roman" w:cs="Times New Roman"/>
        </w:rPr>
      </w:pPr>
    </w:p>
    <w:p w14:paraId="19BBF1DD" w14:textId="77777777" w:rsidR="00C414CB" w:rsidRPr="009F49DE" w:rsidRDefault="00C414CB" w:rsidP="00C414CB">
      <w:pPr>
        <w:pStyle w:val="Title"/>
        <w:jc w:val="center"/>
        <w:rPr>
          <w:rFonts w:ascii="Times New Roman" w:hAnsi="Times New Roman" w:cs="Times New Roman"/>
        </w:rPr>
      </w:pPr>
      <w:bookmarkStart w:id="232" w:name="_Toc111811479"/>
      <w:bookmarkStart w:id="233" w:name="_Toc170210576"/>
      <w:r w:rsidRPr="009F49DE">
        <w:rPr>
          <w:rFonts w:ascii="Times New Roman" w:hAnsi="Times New Roman" w:cs="Times New Roman"/>
        </w:rPr>
        <w:t>Sub-Committee Reporting to Student Equity &amp; Achievement Committee</w:t>
      </w:r>
      <w:bookmarkEnd w:id="232"/>
      <w:bookmarkEnd w:id="233"/>
    </w:p>
    <w:p w14:paraId="5A3A691A" w14:textId="77777777" w:rsidR="00C414CB" w:rsidRPr="009F49DE" w:rsidRDefault="00C414CB" w:rsidP="00C414CB">
      <w:pPr>
        <w:rPr>
          <w:rFonts w:ascii="Times New Roman" w:eastAsiaTheme="majorEastAsia" w:hAnsi="Times New Roman" w:cs="Times New Roman"/>
          <w:b/>
          <w:spacing w:val="-10"/>
          <w:kern w:val="28"/>
          <w:sz w:val="52"/>
          <w:szCs w:val="56"/>
        </w:rPr>
      </w:pPr>
    </w:p>
    <w:p w14:paraId="0DDEDEAB" w14:textId="77777777" w:rsidR="00C414CB" w:rsidRPr="009F49DE" w:rsidRDefault="00C414CB" w:rsidP="00C414CB">
      <w:pPr>
        <w:rPr>
          <w:rFonts w:ascii="Times New Roman" w:hAnsi="Times New Roman" w:cs="Times New Roman"/>
        </w:rPr>
      </w:pPr>
      <w:r w:rsidRPr="009F49DE">
        <w:rPr>
          <w:rFonts w:ascii="Times New Roman" w:hAnsi="Times New Roman" w:cs="Times New Roman"/>
        </w:rPr>
        <w:br w:type="page"/>
      </w:r>
    </w:p>
    <w:p w14:paraId="3A10FFE4" w14:textId="77777777" w:rsidR="00665120" w:rsidRDefault="00665120" w:rsidP="00D941BF">
      <w:pPr>
        <w:pStyle w:val="Heading1"/>
        <w:spacing w:before="0" w:line="240" w:lineRule="auto"/>
        <w:rPr>
          <w:rFonts w:ascii="Times New Roman" w:hAnsi="Times New Roman" w:cs="Times New Roman"/>
        </w:rPr>
      </w:pPr>
      <w:bookmarkStart w:id="234" w:name="_Toc170208078"/>
      <w:bookmarkStart w:id="235" w:name="_Toc170210577"/>
      <w:r>
        <w:rPr>
          <w:rFonts w:ascii="Times New Roman" w:hAnsi="Times New Roman" w:cs="Times New Roman"/>
        </w:rPr>
        <w:t>Math and Language Equity and Achievement</w:t>
      </w:r>
      <w:r w:rsidR="00202F4E">
        <w:rPr>
          <w:rFonts w:ascii="Times New Roman" w:hAnsi="Times New Roman" w:cs="Times New Roman"/>
        </w:rPr>
        <w:t xml:space="preserve"> (</w:t>
      </w:r>
      <w:proofErr w:type="spellStart"/>
      <w:r w:rsidR="00202F4E">
        <w:rPr>
          <w:rFonts w:ascii="Times New Roman" w:hAnsi="Times New Roman" w:cs="Times New Roman"/>
        </w:rPr>
        <w:t>MLEA</w:t>
      </w:r>
      <w:proofErr w:type="spellEnd"/>
      <w:r w:rsidR="00202F4E">
        <w:rPr>
          <w:rFonts w:ascii="Times New Roman" w:hAnsi="Times New Roman" w:cs="Times New Roman"/>
        </w:rPr>
        <w:t>)</w:t>
      </w:r>
      <w:bookmarkEnd w:id="234"/>
      <w:bookmarkEnd w:id="235"/>
    </w:p>
    <w:p w14:paraId="3935A964" w14:textId="0C7DB396" w:rsidR="00C414CB" w:rsidRPr="00D941BF" w:rsidRDefault="00BB24D3">
      <w:pPr>
        <w:pStyle w:val="NoSpacing"/>
        <w:rPr>
          <w:rFonts w:ascii="Times New Roman" w:hAnsi="Times New Roman" w:cs="Times New Roman"/>
          <w:sz w:val="18"/>
          <w:szCs w:val="18"/>
        </w:rPr>
      </w:pPr>
      <w:r>
        <w:rPr>
          <w:rFonts w:ascii="Times New Roman" w:hAnsi="Times New Roman" w:cs="Times New Roman"/>
          <w:sz w:val="18"/>
          <w:szCs w:val="18"/>
        </w:rPr>
        <w:t>Colle</w:t>
      </w:r>
      <w:r w:rsidR="009A2CFC">
        <w:rPr>
          <w:rFonts w:ascii="Times New Roman" w:hAnsi="Times New Roman" w:cs="Times New Roman"/>
          <w:sz w:val="18"/>
          <w:szCs w:val="18"/>
        </w:rPr>
        <w:t xml:space="preserve">ge Council Approved </w:t>
      </w:r>
      <w:r w:rsidR="00725EF0">
        <w:rPr>
          <w:rFonts w:ascii="Times New Roman" w:hAnsi="Times New Roman" w:cs="Times New Roman"/>
          <w:sz w:val="18"/>
          <w:szCs w:val="18"/>
        </w:rPr>
        <w:t>April 25, 2024</w:t>
      </w:r>
    </w:p>
    <w:p w14:paraId="5AB039D1" w14:textId="77777777" w:rsidR="00C414CB" w:rsidRPr="009F49DE" w:rsidRDefault="00C414CB">
      <w:pPr>
        <w:pStyle w:val="NoSpacing"/>
        <w:rPr>
          <w:rFonts w:ascii="Times New Roman" w:hAnsi="Times New Roman" w:cs="Times New Roman"/>
        </w:rPr>
      </w:pPr>
    </w:p>
    <w:p w14:paraId="35A6F49F" w14:textId="77777777" w:rsidR="00C414CB" w:rsidRDefault="00C414CB" w:rsidP="00D941BF">
      <w:pPr>
        <w:spacing w:after="0" w:line="240" w:lineRule="auto"/>
        <w:rPr>
          <w:rFonts w:ascii="Times New Roman" w:hAnsi="Times New Roman" w:cs="Times New Roman"/>
          <w:b/>
          <w:u w:val="single"/>
        </w:rPr>
      </w:pPr>
      <w:r w:rsidRPr="009F49DE">
        <w:rPr>
          <w:rFonts w:ascii="Times New Roman" w:hAnsi="Times New Roman" w:cs="Times New Roman"/>
          <w:b/>
          <w:u w:val="single"/>
        </w:rPr>
        <w:t xml:space="preserve">Charge: </w:t>
      </w:r>
    </w:p>
    <w:p w14:paraId="61034E9A" w14:textId="77777777" w:rsidR="003F31E3" w:rsidRPr="009F49DE" w:rsidRDefault="003F31E3" w:rsidP="00D941BF">
      <w:pPr>
        <w:spacing w:after="0" w:line="240" w:lineRule="auto"/>
        <w:rPr>
          <w:rFonts w:ascii="Times New Roman" w:hAnsi="Times New Roman" w:cs="Times New Roman"/>
          <w:b/>
          <w:u w:val="single"/>
        </w:rPr>
      </w:pPr>
    </w:p>
    <w:p w14:paraId="56EB57CA" w14:textId="77777777" w:rsidR="00665120" w:rsidRPr="00D941BF" w:rsidRDefault="00665120" w:rsidP="00D941BF">
      <w:pPr>
        <w:spacing w:line="240" w:lineRule="auto"/>
        <w:ind w:right="653"/>
        <w:jc w:val="both"/>
        <w:rPr>
          <w:rFonts w:ascii="Times New Roman" w:hAnsi="Times New Roman" w:cs="Times New Roman"/>
          <w:sz w:val="24"/>
          <w:szCs w:val="24"/>
        </w:rPr>
      </w:pPr>
      <w:r w:rsidRPr="00D941BF">
        <w:rPr>
          <w:rFonts w:ascii="Times New Roman" w:hAnsi="Times New Roman" w:cs="Times New Roman"/>
          <w:sz w:val="24"/>
          <w:szCs w:val="24"/>
        </w:rPr>
        <w:t xml:space="preserve">In support of the Student Equity and Achievement Committee, the </w:t>
      </w:r>
      <w:r w:rsidRPr="00D941BF">
        <w:rPr>
          <w:rFonts w:ascii="Times New Roman" w:hAnsi="Times New Roman" w:cs="Times New Roman"/>
          <w:b/>
          <w:sz w:val="24"/>
          <w:szCs w:val="24"/>
        </w:rPr>
        <w:t>Math and Language Equity and</w:t>
      </w:r>
      <w:r w:rsidRPr="00D941BF">
        <w:rPr>
          <w:rFonts w:ascii="Times New Roman" w:hAnsi="Times New Roman" w:cs="Times New Roman"/>
          <w:b/>
          <w:spacing w:val="-52"/>
          <w:sz w:val="24"/>
          <w:szCs w:val="24"/>
        </w:rPr>
        <w:t xml:space="preserve"> </w:t>
      </w:r>
      <w:r w:rsidRPr="00D941BF">
        <w:rPr>
          <w:rFonts w:ascii="Times New Roman" w:hAnsi="Times New Roman" w:cs="Times New Roman"/>
          <w:b/>
          <w:sz w:val="24"/>
          <w:szCs w:val="24"/>
        </w:rPr>
        <w:t xml:space="preserve">Achievement subcommittee </w:t>
      </w:r>
      <w:r w:rsidRPr="00D941BF">
        <w:rPr>
          <w:rFonts w:ascii="Times New Roman" w:hAnsi="Times New Roman" w:cs="Times New Roman"/>
          <w:sz w:val="24"/>
          <w:szCs w:val="24"/>
        </w:rPr>
        <w:t>is responsible for an equity-minded approach to reviewing information</w:t>
      </w:r>
      <w:r w:rsidRPr="00D941BF">
        <w:rPr>
          <w:rFonts w:ascii="Times New Roman" w:hAnsi="Times New Roman" w:cs="Times New Roman"/>
          <w:spacing w:val="-52"/>
          <w:sz w:val="24"/>
          <w:szCs w:val="24"/>
        </w:rPr>
        <w:t xml:space="preserve"> </w:t>
      </w:r>
      <w:r w:rsidRPr="00D941BF">
        <w:rPr>
          <w:rFonts w:ascii="Times New Roman" w:hAnsi="Times New Roman" w:cs="Times New Roman"/>
          <w:sz w:val="24"/>
          <w:szCs w:val="24"/>
        </w:rPr>
        <w:t>and</w:t>
      </w:r>
      <w:r w:rsidRPr="00D941BF">
        <w:rPr>
          <w:rFonts w:ascii="Times New Roman" w:hAnsi="Times New Roman" w:cs="Times New Roman"/>
          <w:spacing w:val="-1"/>
          <w:sz w:val="24"/>
          <w:szCs w:val="24"/>
        </w:rPr>
        <w:t xml:space="preserve"> </w:t>
      </w:r>
      <w:r w:rsidRPr="00D941BF">
        <w:rPr>
          <w:rFonts w:ascii="Times New Roman" w:hAnsi="Times New Roman" w:cs="Times New Roman"/>
          <w:sz w:val="24"/>
          <w:szCs w:val="24"/>
        </w:rPr>
        <w:t>making</w:t>
      </w:r>
      <w:r w:rsidRPr="00D941BF">
        <w:rPr>
          <w:rFonts w:ascii="Times New Roman" w:hAnsi="Times New Roman" w:cs="Times New Roman"/>
          <w:spacing w:val="-4"/>
          <w:sz w:val="24"/>
          <w:szCs w:val="24"/>
        </w:rPr>
        <w:t xml:space="preserve"> </w:t>
      </w:r>
      <w:r w:rsidRPr="00D941BF">
        <w:rPr>
          <w:rFonts w:ascii="Times New Roman" w:hAnsi="Times New Roman" w:cs="Times New Roman"/>
          <w:sz w:val="24"/>
          <w:szCs w:val="24"/>
        </w:rPr>
        <w:t>recommendations related</w:t>
      </w:r>
      <w:r w:rsidRPr="00D941BF">
        <w:rPr>
          <w:rFonts w:ascii="Times New Roman" w:hAnsi="Times New Roman" w:cs="Times New Roman"/>
          <w:spacing w:val="-4"/>
          <w:sz w:val="24"/>
          <w:szCs w:val="24"/>
        </w:rPr>
        <w:t xml:space="preserve"> </w:t>
      </w:r>
      <w:r w:rsidRPr="00D941BF">
        <w:rPr>
          <w:rFonts w:ascii="Times New Roman" w:hAnsi="Times New Roman" w:cs="Times New Roman"/>
          <w:sz w:val="24"/>
          <w:szCs w:val="24"/>
        </w:rPr>
        <w:t>to entry</w:t>
      </w:r>
      <w:r w:rsidRPr="00D941BF">
        <w:rPr>
          <w:rFonts w:ascii="Times New Roman" w:hAnsi="Times New Roman" w:cs="Times New Roman"/>
          <w:spacing w:val="-4"/>
          <w:sz w:val="24"/>
          <w:szCs w:val="24"/>
        </w:rPr>
        <w:t xml:space="preserve"> </w:t>
      </w:r>
      <w:r w:rsidRPr="00D941BF">
        <w:rPr>
          <w:rFonts w:ascii="Times New Roman" w:hAnsi="Times New Roman" w:cs="Times New Roman"/>
          <w:sz w:val="24"/>
          <w:szCs w:val="24"/>
        </w:rPr>
        <w:t>and transfer-level Math, English,</w:t>
      </w:r>
      <w:r w:rsidRPr="00D941BF">
        <w:rPr>
          <w:rFonts w:ascii="Times New Roman" w:hAnsi="Times New Roman" w:cs="Times New Roman"/>
          <w:spacing w:val="-4"/>
          <w:sz w:val="24"/>
          <w:szCs w:val="24"/>
        </w:rPr>
        <w:t xml:space="preserve"> </w:t>
      </w:r>
      <w:r w:rsidRPr="00D941BF">
        <w:rPr>
          <w:rFonts w:ascii="Times New Roman" w:hAnsi="Times New Roman" w:cs="Times New Roman"/>
          <w:sz w:val="24"/>
          <w:szCs w:val="24"/>
        </w:rPr>
        <w:t>and ESL.</w:t>
      </w:r>
    </w:p>
    <w:p w14:paraId="1D93C52A" w14:textId="77777777" w:rsidR="00665120" w:rsidRPr="00D941BF" w:rsidRDefault="00665120" w:rsidP="00D941BF">
      <w:pPr>
        <w:spacing w:line="240" w:lineRule="auto"/>
        <w:rPr>
          <w:rFonts w:ascii="Times New Roman" w:hAnsi="Times New Roman" w:cs="Times New Roman"/>
          <w:sz w:val="24"/>
          <w:szCs w:val="24"/>
        </w:rPr>
      </w:pPr>
      <w:r w:rsidRPr="00D941BF">
        <w:rPr>
          <w:rFonts w:ascii="Times New Roman" w:hAnsi="Times New Roman" w:cs="Times New Roman"/>
          <w:sz w:val="24"/>
          <w:szCs w:val="24"/>
        </w:rPr>
        <w:t>Tasks</w:t>
      </w:r>
      <w:r w:rsidRPr="00D941BF">
        <w:rPr>
          <w:rFonts w:ascii="Times New Roman" w:hAnsi="Times New Roman" w:cs="Times New Roman"/>
          <w:spacing w:val="-1"/>
          <w:sz w:val="24"/>
          <w:szCs w:val="24"/>
        </w:rPr>
        <w:t xml:space="preserve"> </w:t>
      </w:r>
      <w:r w:rsidRPr="00D941BF">
        <w:rPr>
          <w:rFonts w:ascii="Times New Roman" w:hAnsi="Times New Roman" w:cs="Times New Roman"/>
          <w:sz w:val="24"/>
          <w:szCs w:val="24"/>
        </w:rPr>
        <w:t>include</w:t>
      </w:r>
      <w:r w:rsidRPr="00D941BF">
        <w:rPr>
          <w:rFonts w:ascii="Times New Roman" w:hAnsi="Times New Roman" w:cs="Times New Roman"/>
          <w:spacing w:val="-2"/>
          <w:sz w:val="24"/>
          <w:szCs w:val="24"/>
        </w:rPr>
        <w:t xml:space="preserve"> </w:t>
      </w:r>
      <w:r w:rsidRPr="00D941BF">
        <w:rPr>
          <w:rFonts w:ascii="Times New Roman" w:hAnsi="Times New Roman" w:cs="Times New Roman"/>
          <w:sz w:val="24"/>
          <w:szCs w:val="24"/>
        </w:rPr>
        <w:t>but</w:t>
      </w:r>
      <w:r w:rsidRPr="00D941BF">
        <w:rPr>
          <w:rFonts w:ascii="Times New Roman" w:hAnsi="Times New Roman" w:cs="Times New Roman"/>
          <w:spacing w:val="-2"/>
          <w:sz w:val="24"/>
          <w:szCs w:val="24"/>
        </w:rPr>
        <w:t xml:space="preserve"> </w:t>
      </w:r>
      <w:r w:rsidRPr="00D941BF">
        <w:rPr>
          <w:rFonts w:ascii="Times New Roman" w:hAnsi="Times New Roman" w:cs="Times New Roman"/>
          <w:sz w:val="24"/>
          <w:szCs w:val="24"/>
        </w:rPr>
        <w:t>not</w:t>
      </w:r>
      <w:r w:rsidRPr="00D941BF">
        <w:rPr>
          <w:rFonts w:ascii="Times New Roman" w:hAnsi="Times New Roman" w:cs="Times New Roman"/>
          <w:spacing w:val="-3"/>
          <w:sz w:val="24"/>
          <w:szCs w:val="24"/>
        </w:rPr>
        <w:t xml:space="preserve"> </w:t>
      </w:r>
      <w:r w:rsidRPr="00D941BF">
        <w:rPr>
          <w:rFonts w:ascii="Times New Roman" w:hAnsi="Times New Roman" w:cs="Times New Roman"/>
          <w:sz w:val="24"/>
          <w:szCs w:val="24"/>
        </w:rPr>
        <w:t>limited to:</w:t>
      </w:r>
    </w:p>
    <w:p w14:paraId="48FF9B7F" w14:textId="77777777" w:rsidR="00665120" w:rsidRPr="00D941BF" w:rsidRDefault="00665120" w:rsidP="00665120">
      <w:pPr>
        <w:pStyle w:val="ListParagraph"/>
        <w:widowControl w:val="0"/>
        <w:numPr>
          <w:ilvl w:val="0"/>
          <w:numId w:val="65"/>
        </w:numPr>
        <w:tabs>
          <w:tab w:val="left" w:pos="720"/>
        </w:tabs>
        <w:autoSpaceDE w:val="0"/>
        <w:autoSpaceDN w:val="0"/>
        <w:spacing w:after="0" w:line="240" w:lineRule="auto"/>
        <w:ind w:left="810" w:hanging="450"/>
        <w:contextualSpacing w:val="0"/>
        <w:rPr>
          <w:rFonts w:ascii="Times New Roman" w:hAnsi="Times New Roman" w:cs="Times New Roman"/>
          <w:sz w:val="24"/>
          <w:szCs w:val="24"/>
        </w:rPr>
      </w:pPr>
      <w:r w:rsidRPr="00D941BF">
        <w:rPr>
          <w:rFonts w:ascii="Times New Roman" w:hAnsi="Times New Roman" w:cs="Times New Roman"/>
          <w:sz w:val="24"/>
          <w:szCs w:val="24"/>
        </w:rPr>
        <w:t>Gathering,</w:t>
      </w:r>
      <w:r w:rsidRPr="00D941BF">
        <w:rPr>
          <w:rFonts w:ascii="Times New Roman" w:hAnsi="Times New Roman" w:cs="Times New Roman"/>
          <w:spacing w:val="-2"/>
          <w:sz w:val="24"/>
          <w:szCs w:val="24"/>
        </w:rPr>
        <w:t xml:space="preserve"> </w:t>
      </w:r>
      <w:r w:rsidRPr="00D941BF">
        <w:rPr>
          <w:rFonts w:ascii="Times New Roman" w:hAnsi="Times New Roman" w:cs="Times New Roman"/>
          <w:sz w:val="24"/>
          <w:szCs w:val="24"/>
        </w:rPr>
        <w:t>reviewing,</w:t>
      </w:r>
      <w:r w:rsidRPr="00D941BF">
        <w:rPr>
          <w:rFonts w:ascii="Times New Roman" w:hAnsi="Times New Roman" w:cs="Times New Roman"/>
          <w:spacing w:val="-1"/>
          <w:sz w:val="24"/>
          <w:szCs w:val="24"/>
        </w:rPr>
        <w:t xml:space="preserve"> </w:t>
      </w:r>
      <w:r w:rsidRPr="00D941BF">
        <w:rPr>
          <w:rFonts w:ascii="Times New Roman" w:hAnsi="Times New Roman" w:cs="Times New Roman"/>
          <w:sz w:val="24"/>
          <w:szCs w:val="24"/>
        </w:rPr>
        <w:t>and</w:t>
      </w:r>
      <w:r w:rsidRPr="00D941BF">
        <w:rPr>
          <w:rFonts w:ascii="Times New Roman" w:hAnsi="Times New Roman" w:cs="Times New Roman"/>
          <w:spacing w:val="-1"/>
          <w:sz w:val="24"/>
          <w:szCs w:val="24"/>
        </w:rPr>
        <w:t xml:space="preserve"> </w:t>
      </w:r>
      <w:r w:rsidRPr="00D941BF">
        <w:rPr>
          <w:rFonts w:ascii="Times New Roman" w:hAnsi="Times New Roman" w:cs="Times New Roman"/>
          <w:sz w:val="24"/>
          <w:szCs w:val="24"/>
        </w:rPr>
        <w:t>assessing</w:t>
      </w:r>
      <w:r w:rsidRPr="00D941BF">
        <w:rPr>
          <w:rFonts w:ascii="Times New Roman" w:hAnsi="Times New Roman" w:cs="Times New Roman"/>
          <w:spacing w:val="-5"/>
          <w:sz w:val="24"/>
          <w:szCs w:val="24"/>
        </w:rPr>
        <w:t xml:space="preserve"> </w:t>
      </w:r>
      <w:r w:rsidRPr="00D941BF">
        <w:rPr>
          <w:rFonts w:ascii="Times New Roman" w:hAnsi="Times New Roman" w:cs="Times New Roman"/>
          <w:sz w:val="24"/>
          <w:szCs w:val="24"/>
        </w:rPr>
        <w:t>data</w:t>
      </w:r>
      <w:r w:rsidRPr="00D941BF">
        <w:rPr>
          <w:rFonts w:ascii="Times New Roman" w:hAnsi="Times New Roman" w:cs="Times New Roman"/>
          <w:spacing w:val="-1"/>
          <w:sz w:val="24"/>
          <w:szCs w:val="24"/>
        </w:rPr>
        <w:t xml:space="preserve"> </w:t>
      </w:r>
      <w:r w:rsidRPr="00D941BF">
        <w:rPr>
          <w:rFonts w:ascii="Times New Roman" w:hAnsi="Times New Roman" w:cs="Times New Roman"/>
          <w:sz w:val="24"/>
          <w:szCs w:val="24"/>
        </w:rPr>
        <w:t>on</w:t>
      </w:r>
      <w:r w:rsidRPr="00D941BF">
        <w:rPr>
          <w:rFonts w:ascii="Times New Roman" w:hAnsi="Times New Roman" w:cs="Times New Roman"/>
          <w:spacing w:val="-4"/>
          <w:sz w:val="24"/>
          <w:szCs w:val="24"/>
        </w:rPr>
        <w:t xml:space="preserve"> </w:t>
      </w:r>
      <w:r w:rsidRPr="00D941BF">
        <w:rPr>
          <w:rFonts w:ascii="Times New Roman" w:hAnsi="Times New Roman" w:cs="Times New Roman"/>
          <w:sz w:val="24"/>
          <w:szCs w:val="24"/>
        </w:rPr>
        <w:t>student success</w:t>
      </w:r>
      <w:r w:rsidRPr="00D941BF">
        <w:rPr>
          <w:rFonts w:ascii="Times New Roman" w:hAnsi="Times New Roman" w:cs="Times New Roman"/>
          <w:spacing w:val="-2"/>
          <w:sz w:val="24"/>
          <w:szCs w:val="24"/>
        </w:rPr>
        <w:t xml:space="preserve"> </w:t>
      </w:r>
      <w:r w:rsidRPr="00D941BF">
        <w:rPr>
          <w:rFonts w:ascii="Times New Roman" w:hAnsi="Times New Roman" w:cs="Times New Roman"/>
          <w:sz w:val="24"/>
          <w:szCs w:val="24"/>
        </w:rPr>
        <w:t>and</w:t>
      </w:r>
      <w:r w:rsidRPr="00D941BF">
        <w:rPr>
          <w:rFonts w:ascii="Times New Roman" w:hAnsi="Times New Roman" w:cs="Times New Roman"/>
          <w:spacing w:val="-4"/>
          <w:sz w:val="24"/>
          <w:szCs w:val="24"/>
        </w:rPr>
        <w:t xml:space="preserve"> </w:t>
      </w:r>
      <w:r w:rsidRPr="00D941BF">
        <w:rPr>
          <w:rFonts w:ascii="Times New Roman" w:hAnsi="Times New Roman" w:cs="Times New Roman"/>
          <w:sz w:val="24"/>
          <w:szCs w:val="24"/>
        </w:rPr>
        <w:t>equity;</w:t>
      </w:r>
    </w:p>
    <w:p w14:paraId="10FD3CAB" w14:textId="77777777" w:rsidR="00665120" w:rsidRPr="00D941BF" w:rsidRDefault="00665120" w:rsidP="00665120">
      <w:pPr>
        <w:pStyle w:val="ListParagraph"/>
        <w:widowControl w:val="0"/>
        <w:numPr>
          <w:ilvl w:val="0"/>
          <w:numId w:val="65"/>
        </w:numPr>
        <w:tabs>
          <w:tab w:val="left" w:pos="720"/>
        </w:tabs>
        <w:autoSpaceDE w:val="0"/>
        <w:autoSpaceDN w:val="0"/>
        <w:spacing w:after="0" w:line="240" w:lineRule="auto"/>
        <w:ind w:left="810" w:right="671" w:hanging="450"/>
        <w:contextualSpacing w:val="0"/>
        <w:rPr>
          <w:rFonts w:ascii="Times New Roman" w:hAnsi="Times New Roman" w:cs="Times New Roman"/>
          <w:sz w:val="24"/>
          <w:szCs w:val="24"/>
        </w:rPr>
      </w:pPr>
      <w:r w:rsidRPr="00D941BF">
        <w:rPr>
          <w:rFonts w:ascii="Times New Roman" w:hAnsi="Times New Roman" w:cs="Times New Roman"/>
          <w:sz w:val="24"/>
          <w:szCs w:val="24"/>
        </w:rPr>
        <w:t>Identifying, coordinating, and publicizing best practices for meeting students’ educational needs,</w:t>
      </w:r>
      <w:r w:rsidRPr="00D941BF">
        <w:rPr>
          <w:rFonts w:ascii="Times New Roman" w:hAnsi="Times New Roman" w:cs="Times New Roman"/>
          <w:spacing w:val="-52"/>
          <w:sz w:val="24"/>
          <w:szCs w:val="24"/>
        </w:rPr>
        <w:t xml:space="preserve"> </w:t>
      </w:r>
      <w:r w:rsidRPr="00D941BF">
        <w:rPr>
          <w:rFonts w:ascii="Times New Roman" w:hAnsi="Times New Roman" w:cs="Times New Roman"/>
          <w:sz w:val="24"/>
          <w:szCs w:val="24"/>
        </w:rPr>
        <w:t>including</w:t>
      </w:r>
      <w:r w:rsidRPr="00D941BF">
        <w:rPr>
          <w:rFonts w:ascii="Times New Roman" w:hAnsi="Times New Roman" w:cs="Times New Roman"/>
          <w:spacing w:val="-4"/>
          <w:sz w:val="24"/>
          <w:szCs w:val="24"/>
        </w:rPr>
        <w:t xml:space="preserve"> </w:t>
      </w:r>
      <w:r w:rsidRPr="00D941BF">
        <w:rPr>
          <w:rFonts w:ascii="Times New Roman" w:hAnsi="Times New Roman" w:cs="Times New Roman"/>
          <w:sz w:val="24"/>
          <w:szCs w:val="24"/>
        </w:rPr>
        <w:t>coordinating</w:t>
      </w:r>
      <w:r w:rsidRPr="00D941BF">
        <w:rPr>
          <w:rFonts w:ascii="Times New Roman" w:hAnsi="Times New Roman" w:cs="Times New Roman"/>
          <w:spacing w:val="-3"/>
          <w:sz w:val="24"/>
          <w:szCs w:val="24"/>
        </w:rPr>
        <w:t xml:space="preserve"> </w:t>
      </w:r>
      <w:r w:rsidRPr="00D941BF">
        <w:rPr>
          <w:rFonts w:ascii="Times New Roman" w:hAnsi="Times New Roman" w:cs="Times New Roman"/>
          <w:sz w:val="24"/>
          <w:szCs w:val="24"/>
        </w:rPr>
        <w:t>with</w:t>
      </w:r>
      <w:r w:rsidRPr="00D941BF">
        <w:rPr>
          <w:rFonts w:ascii="Times New Roman" w:hAnsi="Times New Roman" w:cs="Times New Roman"/>
          <w:spacing w:val="-3"/>
          <w:sz w:val="24"/>
          <w:szCs w:val="24"/>
        </w:rPr>
        <w:t xml:space="preserve"> </w:t>
      </w:r>
      <w:r w:rsidRPr="00D941BF">
        <w:rPr>
          <w:rFonts w:ascii="Times New Roman" w:hAnsi="Times New Roman" w:cs="Times New Roman"/>
          <w:sz w:val="24"/>
          <w:szCs w:val="24"/>
        </w:rPr>
        <w:t>SEA</w:t>
      </w:r>
      <w:r w:rsidRPr="00D941BF">
        <w:rPr>
          <w:rFonts w:ascii="Times New Roman" w:hAnsi="Times New Roman" w:cs="Times New Roman"/>
          <w:spacing w:val="-1"/>
          <w:sz w:val="24"/>
          <w:szCs w:val="24"/>
        </w:rPr>
        <w:t xml:space="preserve"> </w:t>
      </w:r>
      <w:r w:rsidRPr="00D941BF">
        <w:rPr>
          <w:rFonts w:ascii="Times New Roman" w:hAnsi="Times New Roman" w:cs="Times New Roman"/>
          <w:sz w:val="24"/>
          <w:szCs w:val="24"/>
        </w:rPr>
        <w:t>and Professional</w:t>
      </w:r>
      <w:r w:rsidRPr="00D941BF">
        <w:rPr>
          <w:rFonts w:ascii="Times New Roman" w:hAnsi="Times New Roman" w:cs="Times New Roman"/>
          <w:spacing w:val="-2"/>
          <w:sz w:val="24"/>
          <w:szCs w:val="24"/>
        </w:rPr>
        <w:t xml:space="preserve"> </w:t>
      </w:r>
      <w:r w:rsidRPr="00D941BF">
        <w:rPr>
          <w:rFonts w:ascii="Times New Roman" w:hAnsi="Times New Roman" w:cs="Times New Roman"/>
          <w:sz w:val="24"/>
          <w:szCs w:val="24"/>
        </w:rPr>
        <w:t>Development;</w:t>
      </w:r>
    </w:p>
    <w:p w14:paraId="5E0D2451" w14:textId="77777777" w:rsidR="00665120" w:rsidRPr="00D941BF" w:rsidRDefault="00665120" w:rsidP="00665120">
      <w:pPr>
        <w:pStyle w:val="ListParagraph"/>
        <w:widowControl w:val="0"/>
        <w:numPr>
          <w:ilvl w:val="0"/>
          <w:numId w:val="65"/>
        </w:numPr>
        <w:tabs>
          <w:tab w:val="left" w:pos="720"/>
        </w:tabs>
        <w:autoSpaceDE w:val="0"/>
        <w:autoSpaceDN w:val="0"/>
        <w:spacing w:after="0" w:line="240" w:lineRule="auto"/>
        <w:ind w:left="810" w:right="598" w:hanging="450"/>
        <w:contextualSpacing w:val="0"/>
        <w:rPr>
          <w:rFonts w:ascii="Times New Roman" w:hAnsi="Times New Roman" w:cs="Times New Roman"/>
          <w:sz w:val="24"/>
          <w:szCs w:val="24"/>
        </w:rPr>
      </w:pPr>
      <w:r w:rsidRPr="00D941BF">
        <w:rPr>
          <w:rFonts w:ascii="Times New Roman" w:hAnsi="Times New Roman" w:cs="Times New Roman"/>
          <w:sz w:val="24"/>
          <w:szCs w:val="24"/>
        </w:rPr>
        <w:t>Planning, creating, implementing, and publicizing strategies for removing barriers and addressing</w:t>
      </w:r>
      <w:r w:rsidRPr="00D941BF">
        <w:rPr>
          <w:rFonts w:ascii="Times New Roman" w:hAnsi="Times New Roman" w:cs="Times New Roman"/>
          <w:spacing w:val="-52"/>
          <w:sz w:val="24"/>
          <w:szCs w:val="24"/>
        </w:rPr>
        <w:t xml:space="preserve"> </w:t>
      </w:r>
      <w:r w:rsidRPr="00D941BF">
        <w:rPr>
          <w:rFonts w:ascii="Times New Roman" w:hAnsi="Times New Roman" w:cs="Times New Roman"/>
          <w:sz w:val="24"/>
          <w:szCs w:val="24"/>
        </w:rPr>
        <w:t>educational</w:t>
      </w:r>
      <w:r w:rsidRPr="00D941BF">
        <w:rPr>
          <w:rFonts w:ascii="Times New Roman" w:hAnsi="Times New Roman" w:cs="Times New Roman"/>
          <w:spacing w:val="-3"/>
          <w:sz w:val="24"/>
          <w:szCs w:val="24"/>
        </w:rPr>
        <w:t xml:space="preserve"> </w:t>
      </w:r>
      <w:r w:rsidRPr="00D941BF">
        <w:rPr>
          <w:rFonts w:ascii="Times New Roman" w:hAnsi="Times New Roman" w:cs="Times New Roman"/>
          <w:sz w:val="24"/>
          <w:szCs w:val="24"/>
        </w:rPr>
        <w:t>gaps;</w:t>
      </w:r>
    </w:p>
    <w:p w14:paraId="39371A1B" w14:textId="77777777" w:rsidR="00665120" w:rsidRPr="00D941BF" w:rsidRDefault="00665120" w:rsidP="00665120">
      <w:pPr>
        <w:pStyle w:val="ListParagraph"/>
        <w:widowControl w:val="0"/>
        <w:numPr>
          <w:ilvl w:val="0"/>
          <w:numId w:val="65"/>
        </w:numPr>
        <w:tabs>
          <w:tab w:val="left" w:pos="720"/>
        </w:tabs>
        <w:autoSpaceDE w:val="0"/>
        <w:autoSpaceDN w:val="0"/>
        <w:spacing w:after="0" w:line="240" w:lineRule="auto"/>
        <w:ind w:left="810" w:right="1045" w:hanging="450"/>
        <w:contextualSpacing w:val="0"/>
        <w:rPr>
          <w:rFonts w:ascii="Times New Roman" w:hAnsi="Times New Roman" w:cs="Times New Roman"/>
          <w:sz w:val="24"/>
          <w:szCs w:val="24"/>
        </w:rPr>
      </w:pPr>
      <w:r w:rsidRPr="00D941BF">
        <w:rPr>
          <w:rFonts w:ascii="Times New Roman" w:hAnsi="Times New Roman" w:cs="Times New Roman"/>
          <w:sz w:val="24"/>
          <w:szCs w:val="24"/>
        </w:rPr>
        <w:t xml:space="preserve">Supporting innovation in and institutionalization of self-placement, support, and </w:t>
      </w:r>
      <w:r>
        <w:rPr>
          <w:rFonts w:ascii="Times New Roman" w:hAnsi="Times New Roman" w:cs="Times New Roman"/>
          <w:sz w:val="24"/>
          <w:szCs w:val="24"/>
        </w:rPr>
        <w:t>i</w:t>
      </w:r>
      <w:r w:rsidRPr="00D941BF">
        <w:rPr>
          <w:rFonts w:ascii="Times New Roman" w:hAnsi="Times New Roman" w:cs="Times New Roman"/>
          <w:sz w:val="24"/>
          <w:szCs w:val="24"/>
        </w:rPr>
        <w:t>nstruction;</w:t>
      </w:r>
    </w:p>
    <w:p w14:paraId="11F1601E" w14:textId="77777777" w:rsidR="00665120" w:rsidRPr="00D941BF" w:rsidRDefault="00665120" w:rsidP="00665120">
      <w:pPr>
        <w:pStyle w:val="ListParagraph"/>
        <w:widowControl w:val="0"/>
        <w:numPr>
          <w:ilvl w:val="0"/>
          <w:numId w:val="65"/>
        </w:numPr>
        <w:tabs>
          <w:tab w:val="left" w:pos="720"/>
        </w:tabs>
        <w:autoSpaceDE w:val="0"/>
        <w:autoSpaceDN w:val="0"/>
        <w:spacing w:after="0" w:line="240" w:lineRule="auto"/>
        <w:ind w:left="810" w:right="576" w:hanging="450"/>
        <w:contextualSpacing w:val="0"/>
        <w:rPr>
          <w:rFonts w:ascii="Times New Roman" w:hAnsi="Times New Roman" w:cs="Times New Roman"/>
          <w:sz w:val="24"/>
          <w:szCs w:val="24"/>
        </w:rPr>
      </w:pPr>
      <w:r w:rsidRPr="00D941BF">
        <w:rPr>
          <w:rFonts w:ascii="Times New Roman" w:hAnsi="Times New Roman" w:cs="Times New Roman"/>
          <w:sz w:val="24"/>
          <w:szCs w:val="24"/>
        </w:rPr>
        <w:t>Reviewing and supporting implementation of relevant legislation and best practices for placement</w:t>
      </w:r>
      <w:r w:rsidRPr="00D941BF">
        <w:rPr>
          <w:rFonts w:ascii="Times New Roman" w:hAnsi="Times New Roman" w:cs="Times New Roman"/>
          <w:spacing w:val="-52"/>
          <w:sz w:val="24"/>
          <w:szCs w:val="24"/>
        </w:rPr>
        <w:t xml:space="preserve"> </w:t>
      </w:r>
      <w:r w:rsidRPr="00D941BF">
        <w:rPr>
          <w:rFonts w:ascii="Times New Roman" w:hAnsi="Times New Roman" w:cs="Times New Roman"/>
          <w:sz w:val="24"/>
          <w:szCs w:val="24"/>
        </w:rPr>
        <w:t>and</w:t>
      </w:r>
      <w:r w:rsidRPr="00D941BF">
        <w:rPr>
          <w:rFonts w:ascii="Times New Roman" w:hAnsi="Times New Roman" w:cs="Times New Roman"/>
          <w:spacing w:val="-1"/>
          <w:sz w:val="24"/>
          <w:szCs w:val="24"/>
        </w:rPr>
        <w:t xml:space="preserve"> </w:t>
      </w:r>
      <w:r w:rsidRPr="00D941BF">
        <w:rPr>
          <w:rFonts w:ascii="Times New Roman" w:hAnsi="Times New Roman" w:cs="Times New Roman"/>
          <w:sz w:val="24"/>
          <w:szCs w:val="24"/>
        </w:rPr>
        <w:t>pedagogy.</w:t>
      </w:r>
    </w:p>
    <w:p w14:paraId="74011E5C" w14:textId="77777777" w:rsidR="003F31E3" w:rsidRPr="009F49DE" w:rsidRDefault="003F31E3" w:rsidP="00D941BF">
      <w:pPr>
        <w:pStyle w:val="ListParagraph"/>
        <w:spacing w:after="0" w:line="240" w:lineRule="auto"/>
        <w:rPr>
          <w:rFonts w:ascii="Times New Roman" w:hAnsi="Times New Roman" w:cs="Times New Roman"/>
        </w:rPr>
      </w:pPr>
    </w:p>
    <w:tbl>
      <w:tblPr>
        <w:tblStyle w:val="GridTable7Colorful-Accent3"/>
        <w:tblW w:w="10080" w:type="dxa"/>
        <w:tblLook w:val="04A0" w:firstRow="1" w:lastRow="0" w:firstColumn="1" w:lastColumn="0" w:noHBand="0" w:noVBand="1"/>
      </w:tblPr>
      <w:tblGrid>
        <w:gridCol w:w="2790"/>
        <w:gridCol w:w="7290"/>
      </w:tblGrid>
      <w:tr w:rsidR="00C414CB" w:rsidRPr="009F49DE" w14:paraId="256577A9" w14:textId="77777777" w:rsidTr="00D941B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noWrap/>
            <w:hideMark/>
          </w:tcPr>
          <w:p w14:paraId="69F6A9DA" w14:textId="77777777" w:rsidR="00C414CB" w:rsidRPr="00D941BF" w:rsidRDefault="00C414CB" w:rsidP="007959AD">
            <w:pPr>
              <w:rPr>
                <w:rFonts w:ascii="Times New Roman" w:eastAsia="Times New Roman" w:hAnsi="Times New Roman" w:cs="Times New Roman"/>
                <w:bCs w:val="0"/>
                <w:i w:val="0"/>
                <w:color w:val="000000"/>
                <w:sz w:val="24"/>
                <w:szCs w:val="24"/>
              </w:rPr>
            </w:pPr>
            <w:r w:rsidRPr="00D941BF">
              <w:rPr>
                <w:rFonts w:ascii="Times New Roman" w:eastAsia="Times New Roman" w:hAnsi="Times New Roman" w:cs="Times New Roman"/>
                <w:color w:val="000000"/>
                <w:sz w:val="24"/>
                <w:szCs w:val="24"/>
              </w:rPr>
              <w:t>COMMITTEE:</w:t>
            </w:r>
          </w:p>
        </w:tc>
        <w:tc>
          <w:tcPr>
            <w:tcW w:w="0" w:type="dxa"/>
            <w:noWrap/>
            <w:hideMark/>
          </w:tcPr>
          <w:p w14:paraId="36DF08E8" w14:textId="77777777" w:rsidR="00C414CB" w:rsidRPr="00D941BF" w:rsidRDefault="00940C5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24"/>
                <w:szCs w:val="24"/>
              </w:rPr>
            </w:pPr>
            <w:r>
              <w:rPr>
                <w:rFonts w:ascii="Times New Roman" w:eastAsia="Times New Roman" w:hAnsi="Times New Roman" w:cs="Times New Roman"/>
                <w:color w:val="000000"/>
                <w:sz w:val="24"/>
                <w:szCs w:val="24"/>
              </w:rPr>
              <w:t>MATH AND LANGUAGE EQUITY AND ACHIEVEMENT</w:t>
            </w:r>
            <w:r w:rsidR="0053576D">
              <w:rPr>
                <w:rFonts w:ascii="Times New Roman" w:eastAsia="Times New Roman" w:hAnsi="Times New Roman" w:cs="Times New Roman"/>
                <w:color w:val="000000"/>
                <w:sz w:val="24"/>
                <w:szCs w:val="24"/>
              </w:rPr>
              <w:t xml:space="preserve"> (</w:t>
            </w:r>
            <w:proofErr w:type="spellStart"/>
            <w:r w:rsidR="0053576D">
              <w:rPr>
                <w:rFonts w:ascii="Times New Roman" w:eastAsia="Times New Roman" w:hAnsi="Times New Roman" w:cs="Times New Roman"/>
                <w:color w:val="000000"/>
                <w:sz w:val="24"/>
                <w:szCs w:val="24"/>
              </w:rPr>
              <w:t>MLEA</w:t>
            </w:r>
            <w:proofErr w:type="spellEnd"/>
            <w:r w:rsidR="0053576D">
              <w:rPr>
                <w:rFonts w:ascii="Times New Roman" w:eastAsia="Times New Roman" w:hAnsi="Times New Roman" w:cs="Times New Roman"/>
                <w:color w:val="000000"/>
                <w:sz w:val="24"/>
                <w:szCs w:val="24"/>
              </w:rPr>
              <w:t>)</w:t>
            </w:r>
          </w:p>
        </w:tc>
      </w:tr>
      <w:tr w:rsidR="00C414CB" w:rsidRPr="009F49DE" w14:paraId="64F59B12"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0AC5DE5" w14:textId="77777777" w:rsidR="00C414CB" w:rsidRPr="00D941BF" w:rsidRDefault="00C414CB" w:rsidP="007959AD">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Reporting Relationship:</w:t>
            </w:r>
          </w:p>
        </w:tc>
        <w:tc>
          <w:tcPr>
            <w:tcW w:w="0" w:type="dxa"/>
            <w:noWrap/>
            <w:hideMark/>
          </w:tcPr>
          <w:p w14:paraId="2F9AE951" w14:textId="77777777" w:rsidR="00C414CB" w:rsidRPr="009F49DE" w:rsidRDefault="00C414CB" w:rsidP="007959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Student Equity &amp; Achievement Committee</w:t>
            </w:r>
          </w:p>
        </w:tc>
      </w:tr>
      <w:tr w:rsidR="00C414CB" w:rsidRPr="009F49DE" w14:paraId="672C737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D4AE8CA" w14:textId="77777777" w:rsidR="00C414CB" w:rsidRPr="00D941BF" w:rsidRDefault="00C414CB" w:rsidP="007959AD">
            <w:pPr>
              <w:rPr>
                <w:rFonts w:ascii="Times New Roman" w:eastAsia="Times New Roman" w:hAnsi="Times New Roman" w:cs="Times New Roman"/>
                <w:b/>
                <w:bCs/>
                <w:color w:val="000000"/>
                <w:sz w:val="20"/>
                <w:szCs w:val="20"/>
                <w:u w:val="single"/>
              </w:rPr>
            </w:pPr>
            <w:r w:rsidRPr="00D941BF">
              <w:rPr>
                <w:rFonts w:ascii="Times New Roman" w:eastAsia="Times New Roman" w:hAnsi="Times New Roman" w:cs="Times New Roman"/>
                <w:b/>
                <w:bCs/>
                <w:color w:val="000000"/>
                <w:sz w:val="20"/>
                <w:szCs w:val="20"/>
                <w:u w:val="single"/>
              </w:rPr>
              <w:t>Chairperson:</w:t>
            </w:r>
          </w:p>
        </w:tc>
        <w:tc>
          <w:tcPr>
            <w:tcW w:w="0" w:type="dxa"/>
            <w:noWrap/>
            <w:hideMark/>
          </w:tcPr>
          <w:p w14:paraId="7DD172C2" w14:textId="77777777" w:rsidR="00C414CB" w:rsidRPr="009F49DE" w:rsidRDefault="00C414CB" w:rsidP="007959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Selected by Academic Senate</w:t>
            </w:r>
            <w:r w:rsidR="00F90B15">
              <w:rPr>
                <w:rFonts w:ascii="Times New Roman" w:eastAsia="Times New Roman" w:hAnsi="Times New Roman" w:cs="Times New Roman"/>
                <w:color w:val="000000"/>
              </w:rPr>
              <w:t>: Faculty from Math/English/ESL; same as co-chair of SEA</w:t>
            </w:r>
          </w:p>
        </w:tc>
      </w:tr>
      <w:tr w:rsidR="00C414CB" w:rsidRPr="009F49DE" w14:paraId="7133120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F5660CB" w14:textId="77777777" w:rsidR="00C414CB" w:rsidRPr="00D941BF" w:rsidRDefault="003A7F31" w:rsidP="007959A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 Member:</w:t>
            </w:r>
          </w:p>
        </w:tc>
        <w:tc>
          <w:tcPr>
            <w:tcW w:w="0" w:type="dxa"/>
            <w:noWrap/>
            <w:hideMark/>
          </w:tcPr>
          <w:p w14:paraId="1FCC06F1" w14:textId="77777777" w:rsidR="00C414CB" w:rsidRPr="009F49DE" w:rsidRDefault="00C414CB" w:rsidP="007959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Only in the event of a tie</w:t>
            </w:r>
          </w:p>
        </w:tc>
      </w:tr>
      <w:tr w:rsidR="00C414CB" w:rsidRPr="009F49DE" w14:paraId="2FE6423E"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4F48A05E" w14:textId="77777777" w:rsidR="00C414CB" w:rsidRPr="00D941BF" w:rsidRDefault="003A7F31" w:rsidP="007959A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Serves on College Council:</w:t>
            </w:r>
          </w:p>
        </w:tc>
        <w:tc>
          <w:tcPr>
            <w:tcW w:w="0" w:type="dxa"/>
            <w:noWrap/>
            <w:hideMark/>
          </w:tcPr>
          <w:p w14:paraId="303D049A" w14:textId="77777777" w:rsidR="00C414CB" w:rsidRPr="009F49DE" w:rsidRDefault="00C414CB" w:rsidP="007959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No</w:t>
            </w:r>
          </w:p>
        </w:tc>
      </w:tr>
      <w:tr w:rsidR="00C414CB" w:rsidRPr="009F49DE" w14:paraId="5A3D4729"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F880424" w14:textId="77777777" w:rsidR="00C414CB" w:rsidRPr="009F49DE" w:rsidRDefault="00C414CB" w:rsidP="007959AD">
            <w:pPr>
              <w:rPr>
                <w:rFonts w:ascii="Times New Roman" w:eastAsia="Times New Roman" w:hAnsi="Times New Roman" w:cs="Times New Roman"/>
                <w:color w:val="000000"/>
              </w:rPr>
            </w:pPr>
          </w:p>
        </w:tc>
        <w:tc>
          <w:tcPr>
            <w:tcW w:w="0" w:type="dxa"/>
            <w:noWrap/>
            <w:hideMark/>
          </w:tcPr>
          <w:p w14:paraId="101394B9" w14:textId="77777777" w:rsidR="00C414CB" w:rsidRPr="009F49DE" w:rsidRDefault="00C414CB" w:rsidP="007959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C414CB" w:rsidRPr="009F49DE" w14:paraId="1912E3ED"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BDFD472" w14:textId="77777777" w:rsidR="00C414CB" w:rsidRPr="009F49DE" w:rsidRDefault="00C414CB" w:rsidP="007959AD">
            <w:pPr>
              <w:rPr>
                <w:rFonts w:ascii="Times New Roman" w:eastAsia="Times New Roman" w:hAnsi="Times New Roman" w:cs="Times New Roman"/>
                <w:b/>
                <w:bCs/>
                <w:color w:val="000000"/>
                <w:sz w:val="20"/>
                <w:szCs w:val="20"/>
              </w:rPr>
            </w:pPr>
            <w:r w:rsidRPr="009F49DE">
              <w:rPr>
                <w:rFonts w:ascii="Times New Roman" w:eastAsia="Times New Roman" w:hAnsi="Times New Roman" w:cs="Times New Roman"/>
                <w:b/>
                <w:bCs/>
                <w:color w:val="000000"/>
                <w:sz w:val="20"/>
                <w:szCs w:val="20"/>
              </w:rPr>
              <w:t>MEMBERS:</w:t>
            </w:r>
          </w:p>
        </w:tc>
        <w:tc>
          <w:tcPr>
            <w:tcW w:w="0" w:type="dxa"/>
            <w:noWrap/>
            <w:hideMark/>
          </w:tcPr>
          <w:p w14:paraId="54E61079" w14:textId="77777777" w:rsidR="00C414CB" w:rsidRPr="009F49DE" w:rsidRDefault="00C414CB" w:rsidP="007959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rPr>
            </w:pPr>
          </w:p>
        </w:tc>
      </w:tr>
      <w:tr w:rsidR="00C414CB" w:rsidRPr="009F49DE" w14:paraId="31E377E0"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04BEB924" w14:textId="77777777" w:rsidR="00C414CB" w:rsidRPr="009F49DE" w:rsidRDefault="00562340" w:rsidP="007959AD">
            <w:pPr>
              <w:rPr>
                <w:rFonts w:ascii="Times New Roman" w:eastAsia="Times New Roman" w:hAnsi="Times New Roman" w:cs="Times New Roman"/>
                <w:b/>
                <w:bCs/>
                <w:color w:val="000000"/>
                <w:sz w:val="20"/>
                <w:szCs w:val="20"/>
                <w:u w:val="single"/>
              </w:rPr>
            </w:pPr>
            <w:r>
              <w:rPr>
                <w:rFonts w:ascii="Times New Roman" w:eastAsia="Times New Roman" w:hAnsi="Times New Roman" w:cs="Times New Roman"/>
                <w:b/>
                <w:bCs/>
                <w:color w:val="000000"/>
                <w:sz w:val="20"/>
                <w:szCs w:val="20"/>
                <w:u w:val="single"/>
              </w:rPr>
              <w:t>Voting</w:t>
            </w:r>
            <w:r w:rsidR="00C414CB" w:rsidRPr="009F49DE">
              <w:rPr>
                <w:rFonts w:ascii="Times New Roman" w:eastAsia="Times New Roman" w:hAnsi="Times New Roman" w:cs="Times New Roman"/>
                <w:b/>
                <w:bCs/>
                <w:color w:val="000000"/>
                <w:sz w:val="20"/>
                <w:szCs w:val="20"/>
                <w:u w:val="single"/>
              </w:rPr>
              <w:t>:</w:t>
            </w:r>
          </w:p>
        </w:tc>
        <w:tc>
          <w:tcPr>
            <w:tcW w:w="0" w:type="dxa"/>
            <w:noWrap/>
            <w:hideMark/>
          </w:tcPr>
          <w:p w14:paraId="23D15CD7" w14:textId="77777777" w:rsidR="00C414CB" w:rsidRPr="009F49DE" w:rsidRDefault="009658DB" w:rsidP="007959A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C414CB" w:rsidRPr="009F49DE">
              <w:rPr>
                <w:rFonts w:ascii="Times New Roman" w:eastAsia="Times New Roman" w:hAnsi="Times New Roman" w:cs="Times New Roman"/>
                <w:color w:val="000000"/>
              </w:rPr>
              <w:t xml:space="preserve"> Instructional Faculty (3)</w:t>
            </w:r>
          </w:p>
        </w:tc>
      </w:tr>
      <w:tr w:rsidR="00C414CB" w:rsidRPr="009F49DE" w14:paraId="255460E8"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E7AA90F" w14:textId="77777777" w:rsidR="00C414CB" w:rsidRPr="009F49DE" w:rsidRDefault="00C414CB" w:rsidP="007959AD">
            <w:pPr>
              <w:rPr>
                <w:rFonts w:ascii="Times New Roman" w:eastAsia="Times New Roman" w:hAnsi="Times New Roman" w:cs="Times New Roman"/>
                <w:color w:val="000000"/>
              </w:rPr>
            </w:pPr>
          </w:p>
        </w:tc>
        <w:tc>
          <w:tcPr>
            <w:tcW w:w="0" w:type="dxa"/>
            <w:noWrap/>
            <w:hideMark/>
          </w:tcPr>
          <w:p w14:paraId="42B498BD" w14:textId="77777777" w:rsidR="00C414CB" w:rsidRPr="009F49DE" w:rsidRDefault="009658DB" w:rsidP="007959A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Faculty,</w:t>
            </w:r>
            <w:r w:rsidR="00C414CB" w:rsidRPr="009F49DE">
              <w:rPr>
                <w:rFonts w:ascii="Times New Roman" w:eastAsia="Times New Roman" w:hAnsi="Times New Roman" w:cs="Times New Roman"/>
                <w:color w:val="000000"/>
              </w:rPr>
              <w:t xml:space="preserve"> Counseling Faculty</w:t>
            </w:r>
          </w:p>
        </w:tc>
      </w:tr>
      <w:tr w:rsidR="00F90B15" w:rsidRPr="009F49DE" w14:paraId="3688285E"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31165A61" w14:textId="77777777" w:rsidR="00F90B15" w:rsidRPr="009F49DE" w:rsidRDefault="00F90B15" w:rsidP="00F90B15">
            <w:pPr>
              <w:rPr>
                <w:rFonts w:ascii="Times New Roman" w:eastAsia="Times New Roman" w:hAnsi="Times New Roman" w:cs="Times New Roman"/>
                <w:b/>
                <w:bCs/>
                <w:color w:val="000000"/>
                <w:sz w:val="20"/>
                <w:szCs w:val="20"/>
                <w:u w:val="single"/>
              </w:rPr>
            </w:pPr>
          </w:p>
        </w:tc>
        <w:tc>
          <w:tcPr>
            <w:tcW w:w="0" w:type="dxa"/>
            <w:noWrap/>
            <w:hideMark/>
          </w:tcPr>
          <w:p w14:paraId="41961A9F" w14:textId="77777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Dean (2)</w:t>
            </w:r>
          </w:p>
        </w:tc>
      </w:tr>
      <w:tr w:rsidR="00F90B15" w:rsidRPr="009F49DE" w14:paraId="0554D15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081797D" w14:textId="77777777" w:rsidR="00F90B15" w:rsidRPr="009F49DE" w:rsidRDefault="00F90B15" w:rsidP="00F90B15">
            <w:pPr>
              <w:rPr>
                <w:rFonts w:ascii="Times New Roman" w:eastAsia="Times New Roman" w:hAnsi="Times New Roman" w:cs="Times New Roman"/>
                <w:color w:val="000000"/>
              </w:rPr>
            </w:pPr>
          </w:p>
        </w:tc>
        <w:tc>
          <w:tcPr>
            <w:tcW w:w="0" w:type="dxa"/>
            <w:noWrap/>
            <w:hideMark/>
          </w:tcPr>
          <w:p w14:paraId="221E73FF" w14:textId="77777777" w:rsidR="00F90B15" w:rsidRPr="009F49DE" w:rsidRDefault="00F90B15"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Tutoring Center Director or designee</w:t>
            </w:r>
          </w:p>
        </w:tc>
      </w:tr>
      <w:tr w:rsidR="00F90B15" w:rsidRPr="009F49DE" w14:paraId="7C49105A"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1EF7F99" w14:textId="77777777" w:rsidR="00F90B15" w:rsidRPr="009F49DE" w:rsidRDefault="00F90B15" w:rsidP="00F90B15">
            <w:pPr>
              <w:rPr>
                <w:rFonts w:ascii="Times New Roman" w:eastAsia="Times New Roman" w:hAnsi="Times New Roman" w:cs="Times New Roman"/>
                <w:color w:val="000000"/>
              </w:rPr>
            </w:pPr>
          </w:p>
        </w:tc>
        <w:tc>
          <w:tcPr>
            <w:tcW w:w="0" w:type="dxa"/>
            <w:noWrap/>
            <w:hideMark/>
          </w:tcPr>
          <w:p w14:paraId="7BFEE2A0" w14:textId="77777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LPCSG Representative</w:t>
            </w:r>
          </w:p>
        </w:tc>
      </w:tr>
      <w:tr w:rsidR="00F90B15" w:rsidRPr="009F49DE" w14:paraId="3A7B5A26"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tcPr>
          <w:p w14:paraId="1A055332" w14:textId="77777777" w:rsidR="00F90B15" w:rsidRPr="009F49DE" w:rsidRDefault="00F90B15" w:rsidP="00F90B15">
            <w:pPr>
              <w:rPr>
                <w:rFonts w:ascii="Times New Roman" w:eastAsia="Times New Roman" w:hAnsi="Times New Roman" w:cs="Times New Roman"/>
                <w:color w:val="000000"/>
              </w:rPr>
            </w:pPr>
          </w:p>
        </w:tc>
        <w:tc>
          <w:tcPr>
            <w:tcW w:w="0" w:type="dxa"/>
            <w:noWrap/>
          </w:tcPr>
          <w:p w14:paraId="59555A70" w14:textId="77777777" w:rsidR="00F90B15" w:rsidRPr="009F49DE" w:rsidRDefault="00F90B15"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90B15" w:rsidRPr="009F49DE" w14:paraId="4B3FD972"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293E2704" w14:textId="77777777" w:rsidR="00F90B15" w:rsidRPr="009F49DE" w:rsidRDefault="00F90B15" w:rsidP="00F90B15">
            <w:pPr>
              <w:rPr>
                <w:rFonts w:ascii="Times New Roman" w:eastAsia="Times New Roman" w:hAnsi="Times New Roman" w:cs="Times New Roman"/>
                <w:color w:val="000000"/>
              </w:rPr>
            </w:pPr>
            <w:r w:rsidRPr="009F49DE">
              <w:rPr>
                <w:rFonts w:ascii="Times New Roman" w:eastAsia="Times New Roman" w:hAnsi="Times New Roman" w:cs="Times New Roman"/>
                <w:b/>
                <w:bCs/>
                <w:color w:val="000000"/>
                <w:sz w:val="20"/>
                <w:szCs w:val="20"/>
                <w:u w:val="single"/>
              </w:rPr>
              <w:t>Non-Voting:</w:t>
            </w:r>
          </w:p>
        </w:tc>
        <w:tc>
          <w:tcPr>
            <w:tcW w:w="0" w:type="dxa"/>
            <w:noWrap/>
          </w:tcPr>
          <w:p w14:paraId="506B9BAB" w14:textId="77777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Director of Student Equity and Achievement</w:t>
            </w:r>
          </w:p>
        </w:tc>
      </w:tr>
      <w:tr w:rsidR="00F90B15" w:rsidRPr="009F49DE" w14:paraId="23C3451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B85BA96" w14:textId="77777777" w:rsidR="00F90B15" w:rsidRPr="009F49DE" w:rsidRDefault="00F90B15" w:rsidP="00F90B15">
            <w:pPr>
              <w:rPr>
                <w:rFonts w:ascii="Times New Roman" w:eastAsia="Times New Roman" w:hAnsi="Times New Roman" w:cs="Times New Roman"/>
                <w:color w:val="000000"/>
              </w:rPr>
            </w:pPr>
          </w:p>
        </w:tc>
        <w:tc>
          <w:tcPr>
            <w:tcW w:w="0" w:type="dxa"/>
            <w:noWrap/>
          </w:tcPr>
          <w:p w14:paraId="0453F3F9" w14:textId="77777777" w:rsidR="00F90B15" w:rsidRPr="009F49DE" w:rsidRDefault="00F90B15"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Director of DSPS</w:t>
            </w:r>
          </w:p>
        </w:tc>
      </w:tr>
      <w:tr w:rsidR="00F90B15" w:rsidRPr="009F49DE" w14:paraId="1144FA75"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53E4E96" w14:textId="77777777" w:rsidR="00F90B15" w:rsidRPr="009F49DE" w:rsidRDefault="00F90B15" w:rsidP="00F90B15">
            <w:pPr>
              <w:rPr>
                <w:rFonts w:ascii="Times New Roman" w:eastAsia="Times New Roman" w:hAnsi="Times New Roman" w:cs="Times New Roman"/>
                <w:color w:val="000000"/>
              </w:rPr>
            </w:pPr>
          </w:p>
        </w:tc>
        <w:tc>
          <w:tcPr>
            <w:tcW w:w="0" w:type="dxa"/>
          </w:tcPr>
          <w:p w14:paraId="1259920F" w14:textId="4D5F2A7A" w:rsidR="00F90B15" w:rsidRPr="009F49DE" w:rsidRDefault="00C31B59"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themeColor="text1"/>
              </w:rPr>
              <w:t xml:space="preserve">Classified Professional, </w:t>
            </w:r>
            <w:r w:rsidRPr="00D5707C">
              <w:rPr>
                <w:rFonts w:ascii="Times New Roman" w:eastAsia="Times New Roman" w:hAnsi="Times New Roman" w:cs="Times New Roman"/>
                <w:color w:val="000000" w:themeColor="text1"/>
              </w:rPr>
              <w:t xml:space="preserve">Academic </w:t>
            </w:r>
            <w:r w:rsidRPr="003B3655">
              <w:rPr>
                <w:rFonts w:ascii="Times New Roman" w:eastAsia="Times New Roman" w:hAnsi="Times New Roman" w:cs="Times New Roman"/>
                <w:color w:val="000000" w:themeColor="text1"/>
              </w:rPr>
              <w:t>Services</w:t>
            </w:r>
            <w:r w:rsidDel="00C31B59">
              <w:rPr>
                <w:rFonts w:ascii="Times New Roman" w:eastAsia="Times New Roman" w:hAnsi="Times New Roman" w:cs="Times New Roman"/>
                <w:color w:val="000000"/>
              </w:rPr>
              <w:t xml:space="preserve"> </w:t>
            </w:r>
          </w:p>
        </w:tc>
      </w:tr>
      <w:tr w:rsidR="00F90B15" w:rsidRPr="009F49DE" w14:paraId="389FFD8A"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1E49060A" w14:textId="77777777" w:rsidR="00F90B15" w:rsidRPr="00D941BF" w:rsidRDefault="00F90B15" w:rsidP="00F90B15">
            <w:pPr>
              <w:rPr>
                <w:rFonts w:ascii="Times New Roman" w:eastAsia="Times New Roman" w:hAnsi="Times New Roman" w:cs="Times New Roman"/>
                <w:color w:val="000000" w:themeColor="text1"/>
              </w:rPr>
            </w:pPr>
          </w:p>
        </w:tc>
        <w:tc>
          <w:tcPr>
            <w:tcW w:w="0" w:type="dxa"/>
            <w:noWrap/>
            <w:hideMark/>
          </w:tcPr>
          <w:p w14:paraId="72797590" w14:textId="3517280F" w:rsidR="00F90B15" w:rsidRPr="00D941BF" w:rsidRDefault="00C31B59"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rPr>
            </w:pPr>
            <w:r>
              <w:rPr>
                <w:rFonts w:ascii="Times New Roman" w:eastAsia="Times New Roman" w:hAnsi="Times New Roman" w:cs="Times New Roman"/>
                <w:color w:val="000000"/>
              </w:rPr>
              <w:t>Assessment Specialist</w:t>
            </w:r>
            <w:r w:rsidDel="00C31B59">
              <w:rPr>
                <w:rFonts w:ascii="Times New Roman" w:eastAsia="Times New Roman" w:hAnsi="Times New Roman" w:cs="Times New Roman"/>
                <w:color w:val="000000" w:themeColor="text1"/>
              </w:rPr>
              <w:t xml:space="preserve"> </w:t>
            </w:r>
          </w:p>
        </w:tc>
      </w:tr>
      <w:tr w:rsidR="00F90B15" w:rsidRPr="009F49DE" w14:paraId="3CCAF056"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CCE6415" w14:textId="77777777" w:rsidR="00F90B15" w:rsidRPr="009F49DE" w:rsidRDefault="00F90B15" w:rsidP="00F90B15">
            <w:pPr>
              <w:rPr>
                <w:rFonts w:ascii="Times New Roman" w:eastAsia="Times New Roman" w:hAnsi="Times New Roman" w:cs="Times New Roman"/>
                <w:b/>
                <w:bCs/>
                <w:color w:val="000000"/>
                <w:sz w:val="20"/>
                <w:szCs w:val="20"/>
                <w:u w:val="single"/>
              </w:rPr>
            </w:pPr>
          </w:p>
        </w:tc>
        <w:tc>
          <w:tcPr>
            <w:tcW w:w="0" w:type="dxa"/>
            <w:noWrap/>
            <w:hideMark/>
          </w:tcPr>
          <w:p w14:paraId="44E2685F" w14:textId="4A0987B2"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
        </w:tc>
      </w:tr>
      <w:tr w:rsidR="00F90B15" w:rsidRPr="009F49DE" w14:paraId="17931406" w14:textId="77777777" w:rsidTr="00562340">
        <w:trPr>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5072D554" w14:textId="77777777" w:rsidR="00F90B15" w:rsidRPr="009F49DE" w:rsidRDefault="00F90B15" w:rsidP="00F90B15">
            <w:pPr>
              <w:rPr>
                <w:rFonts w:ascii="Times New Roman" w:eastAsia="Times New Roman" w:hAnsi="Times New Roman" w:cs="Times New Roman"/>
                <w:b/>
                <w:bCs/>
                <w:color w:val="000000"/>
                <w:sz w:val="20"/>
                <w:szCs w:val="20"/>
                <w:u w:val="single"/>
              </w:rPr>
            </w:pPr>
          </w:p>
        </w:tc>
        <w:tc>
          <w:tcPr>
            <w:tcW w:w="7290" w:type="dxa"/>
            <w:noWrap/>
          </w:tcPr>
          <w:p w14:paraId="606ED94C" w14:textId="77777777" w:rsidR="00F90B15" w:rsidRPr="009F49DE" w:rsidRDefault="00F90B15" w:rsidP="00F90B1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
        </w:tc>
      </w:tr>
      <w:tr w:rsidR="00F90B15" w:rsidRPr="009F49DE" w14:paraId="1082041C" w14:textId="77777777" w:rsidTr="005623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90" w:type="dxa"/>
            <w:noWrap/>
          </w:tcPr>
          <w:p w14:paraId="0073F4BD" w14:textId="77777777" w:rsidR="00F90B15" w:rsidRPr="009F49DE" w:rsidRDefault="00F90B15" w:rsidP="00F90B15">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Term:</w:t>
            </w:r>
          </w:p>
        </w:tc>
        <w:tc>
          <w:tcPr>
            <w:tcW w:w="7290" w:type="dxa"/>
            <w:noWrap/>
          </w:tcPr>
          <w:p w14:paraId="7B809FDE" w14:textId="77777777" w:rsidR="00F90B15" w:rsidRPr="009F49DE" w:rsidRDefault="00F90B15" w:rsidP="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9F49DE">
              <w:rPr>
                <w:rFonts w:ascii="Times New Roman" w:eastAsia="Times New Roman" w:hAnsi="Times New Roman" w:cs="Times New Roman"/>
                <w:color w:val="000000"/>
              </w:rPr>
              <w:t>2 years</w:t>
            </w:r>
          </w:p>
        </w:tc>
      </w:tr>
      <w:tr w:rsidR="00F90B15" w:rsidRPr="009F49DE" w14:paraId="0F4225C7" w14:textId="77777777" w:rsidTr="00D941BF">
        <w:trPr>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66E459F2" w14:textId="77777777" w:rsidR="00F90B15" w:rsidRPr="009F49DE" w:rsidRDefault="00F90B15" w:rsidP="00F90B15">
            <w:pPr>
              <w:rPr>
                <w:rFonts w:ascii="Times New Roman" w:eastAsia="Times New Roman" w:hAnsi="Times New Roman" w:cs="Times New Roman"/>
                <w:color w:val="000000"/>
              </w:rPr>
            </w:pPr>
          </w:p>
        </w:tc>
        <w:tc>
          <w:tcPr>
            <w:tcW w:w="0" w:type="dxa"/>
            <w:noWrap/>
            <w:hideMark/>
          </w:tcPr>
          <w:p w14:paraId="615B8675" w14:textId="77777777" w:rsidR="00F90B15" w:rsidRPr="009F49DE" w:rsidRDefault="00F90B15" w:rsidP="00F90B1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F90B15" w:rsidRPr="009F49DE" w14:paraId="0705E764" w14:textId="77777777" w:rsidTr="00D941BF">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0" w:type="dxa"/>
            <w:noWrap/>
            <w:hideMark/>
          </w:tcPr>
          <w:p w14:paraId="77AFECA6" w14:textId="77777777" w:rsidR="00F90B15" w:rsidRPr="009F49DE" w:rsidRDefault="00F90B15" w:rsidP="00F90B15">
            <w:pPr>
              <w:rPr>
                <w:rFonts w:ascii="Times New Roman" w:eastAsia="Times New Roman" w:hAnsi="Times New Roman" w:cs="Times New Roman"/>
                <w:b/>
                <w:bCs/>
                <w:color w:val="000000"/>
                <w:sz w:val="20"/>
                <w:szCs w:val="20"/>
                <w:u w:val="single"/>
              </w:rPr>
            </w:pPr>
            <w:r w:rsidRPr="009F49DE">
              <w:rPr>
                <w:rFonts w:ascii="Times New Roman" w:eastAsia="Times New Roman" w:hAnsi="Times New Roman" w:cs="Times New Roman"/>
                <w:b/>
                <w:bCs/>
                <w:color w:val="000000"/>
                <w:sz w:val="20"/>
                <w:szCs w:val="20"/>
                <w:u w:val="single"/>
              </w:rPr>
              <w:t>Quorum:</w:t>
            </w:r>
          </w:p>
        </w:tc>
        <w:tc>
          <w:tcPr>
            <w:tcW w:w="0" w:type="dxa"/>
            <w:noWrap/>
            <w:hideMark/>
          </w:tcPr>
          <w:p w14:paraId="3316A6B3" w14:textId="77777777" w:rsidR="00F90B15" w:rsidRPr="009F49DE" w:rsidRDefault="00F90B1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8</w:t>
            </w:r>
            <w:r w:rsidRPr="009F49DE">
              <w:rPr>
                <w:rFonts w:ascii="Times New Roman" w:eastAsia="Times New Roman" w:hAnsi="Times New Roman" w:cs="Times New Roman"/>
                <w:color w:val="000000"/>
              </w:rPr>
              <w:t xml:space="preserve"> Voting Members; </w:t>
            </w:r>
            <w:r>
              <w:rPr>
                <w:rFonts w:ascii="Times New Roman" w:eastAsia="Times New Roman" w:hAnsi="Times New Roman" w:cs="Times New Roman"/>
                <w:color w:val="000000"/>
              </w:rPr>
              <w:t>Quorum = 5</w:t>
            </w:r>
          </w:p>
        </w:tc>
      </w:tr>
    </w:tbl>
    <w:p w14:paraId="088A89F3" w14:textId="7EEEC010" w:rsidR="00111B2C" w:rsidRDefault="00111B2C" w:rsidP="00392C91"/>
    <w:p w14:paraId="284B2498" w14:textId="1BFA25D4" w:rsidR="00392C91" w:rsidRDefault="00392C91" w:rsidP="00392C91"/>
    <w:p w14:paraId="6689F7F3" w14:textId="6CABB231" w:rsidR="00392C91" w:rsidRDefault="00392C91" w:rsidP="00D941BF">
      <w:r w:rsidRPr="00FD24C8">
        <w:rPr>
          <w:noProof/>
        </w:rPr>
        <w:drawing>
          <wp:inline distT="0" distB="0" distL="0" distR="0" wp14:anchorId="11DFFEDC" wp14:editId="5940F78A">
            <wp:extent cx="6373114" cy="6925642"/>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73114" cy="6925642"/>
                    </a:xfrm>
                    <a:prstGeom prst="rect">
                      <a:avLst/>
                    </a:prstGeom>
                  </pic:spPr>
                </pic:pic>
              </a:graphicData>
            </a:graphic>
          </wp:inline>
        </w:drawing>
      </w:r>
    </w:p>
    <w:p w14:paraId="44B10A3E" w14:textId="34DBA956" w:rsidR="00714630" w:rsidRDefault="00C414CB">
      <w:pPr>
        <w:pStyle w:val="Title"/>
        <w:jc w:val="center"/>
        <w:rPr>
          <w:rFonts w:ascii="Times New Roman" w:hAnsi="Times New Roman" w:cs="Times New Roman"/>
        </w:rPr>
      </w:pPr>
      <w:r>
        <w:rPr>
          <w:rFonts w:ascii="Times New Roman" w:hAnsi="Times New Roman" w:cs="Times New Roman"/>
        </w:rPr>
        <w:br w:type="page"/>
      </w:r>
      <w:r w:rsidR="008E5B7D" w:rsidRPr="00D941BF">
        <w:rPr>
          <w:rFonts w:ascii="Times New Roman" w:hAnsi="Times New Roman" w:cs="Times New Roman"/>
          <w:szCs w:val="52"/>
        </w:rPr>
        <w:t xml:space="preserve"> </w:t>
      </w:r>
      <w:bookmarkStart w:id="236" w:name="_Toc170210579"/>
      <w:bookmarkStart w:id="237" w:name="_Toc509924665"/>
      <w:r w:rsidR="00EC30D9" w:rsidRPr="00D941BF">
        <w:rPr>
          <w:rFonts w:ascii="Times New Roman" w:hAnsi="Times New Roman" w:cs="Times New Roman"/>
        </w:rPr>
        <w:t xml:space="preserve">SECTION </w:t>
      </w:r>
      <w:r w:rsidR="00363CC8" w:rsidRPr="00D941BF">
        <w:rPr>
          <w:rFonts w:ascii="Times New Roman" w:hAnsi="Times New Roman" w:cs="Times New Roman"/>
        </w:rPr>
        <w:t>X</w:t>
      </w:r>
      <w:r w:rsidR="00B35627">
        <w:rPr>
          <w:rFonts w:ascii="Times New Roman" w:hAnsi="Times New Roman" w:cs="Times New Roman"/>
        </w:rPr>
        <w:t>II</w:t>
      </w:r>
      <w:r w:rsidR="00EC30D9" w:rsidRPr="00D941BF">
        <w:rPr>
          <w:rFonts w:ascii="Times New Roman" w:hAnsi="Times New Roman" w:cs="Times New Roman"/>
        </w:rPr>
        <w:t>.</w:t>
      </w:r>
      <w:bookmarkEnd w:id="236"/>
    </w:p>
    <w:p w14:paraId="56E2B37B" w14:textId="77777777" w:rsidR="00714630" w:rsidRDefault="00714630">
      <w:pPr>
        <w:pStyle w:val="Title"/>
        <w:jc w:val="center"/>
        <w:rPr>
          <w:rFonts w:ascii="Times New Roman" w:hAnsi="Times New Roman" w:cs="Times New Roman"/>
        </w:rPr>
      </w:pPr>
    </w:p>
    <w:p w14:paraId="520C500C" w14:textId="49742549" w:rsidR="00EC30D9" w:rsidRPr="00D941BF" w:rsidRDefault="00EC30D9">
      <w:pPr>
        <w:pStyle w:val="Title"/>
        <w:jc w:val="center"/>
        <w:rPr>
          <w:rFonts w:ascii="Times New Roman" w:hAnsi="Times New Roman" w:cs="Times New Roman"/>
        </w:rPr>
      </w:pPr>
      <w:bookmarkStart w:id="238" w:name="_Toc111811482"/>
      <w:bookmarkStart w:id="239" w:name="_Toc170210580"/>
      <w:r w:rsidRPr="00D941BF">
        <w:rPr>
          <w:rFonts w:ascii="Times New Roman" w:hAnsi="Times New Roman" w:cs="Times New Roman"/>
        </w:rPr>
        <w:t>Task Forces</w:t>
      </w:r>
      <w:r w:rsidR="00EC3281">
        <w:rPr>
          <w:rFonts w:ascii="Times New Roman" w:hAnsi="Times New Roman" w:cs="Times New Roman"/>
        </w:rPr>
        <w:t xml:space="preserve"> </w:t>
      </w:r>
      <w:r w:rsidRPr="00D941BF">
        <w:rPr>
          <w:rFonts w:ascii="Times New Roman" w:hAnsi="Times New Roman" w:cs="Times New Roman"/>
        </w:rPr>
        <w:t>and User Groups</w:t>
      </w:r>
      <w:bookmarkEnd w:id="237"/>
      <w:bookmarkEnd w:id="238"/>
      <w:bookmarkEnd w:id="239"/>
    </w:p>
    <w:p w14:paraId="3D67B872" w14:textId="77777777" w:rsidR="00997E38" w:rsidRDefault="00997E38" w:rsidP="00997E38">
      <w:pPr>
        <w:rPr>
          <w:rFonts w:ascii="Times New Roman" w:hAnsi="Times New Roman" w:cs="Times New Roman"/>
        </w:rPr>
      </w:pPr>
    </w:p>
    <w:p w14:paraId="4F1BD052" w14:textId="77777777" w:rsidR="000470C1" w:rsidRDefault="000470C1" w:rsidP="00997E38">
      <w:pPr>
        <w:rPr>
          <w:rFonts w:ascii="Times New Roman" w:hAnsi="Times New Roman" w:cs="Times New Roman"/>
        </w:rPr>
      </w:pPr>
    </w:p>
    <w:p w14:paraId="7913AAA2" w14:textId="77777777" w:rsidR="000470C1" w:rsidRPr="00D941BF" w:rsidRDefault="000470C1" w:rsidP="00997E38">
      <w:pPr>
        <w:rPr>
          <w:rFonts w:ascii="Times New Roman" w:hAnsi="Times New Roman" w:cs="Times New Roman"/>
        </w:rPr>
      </w:pPr>
    </w:p>
    <w:p w14:paraId="00520786" w14:textId="4569C61E" w:rsidR="008619A3" w:rsidRDefault="003951B7" w:rsidP="008619A3">
      <w:pPr>
        <w:pStyle w:val="Heading2"/>
        <w:rPr>
          <w:rFonts w:ascii="Times New Roman" w:hAnsi="Times New Roman" w:cs="Times New Roman"/>
          <w:sz w:val="28"/>
          <w:szCs w:val="28"/>
        </w:rPr>
      </w:pPr>
      <w:r w:rsidRPr="00D7592C">
        <w:br w:type="page"/>
      </w:r>
      <w:bookmarkStart w:id="240" w:name="_Toc170208079"/>
      <w:bookmarkStart w:id="241" w:name="_Toc170210581"/>
      <w:r w:rsidR="008619A3">
        <w:rPr>
          <w:rFonts w:ascii="Times New Roman" w:hAnsi="Times New Roman" w:cs="Times New Roman"/>
          <w:sz w:val="28"/>
          <w:szCs w:val="28"/>
        </w:rPr>
        <w:t>Art on Campus</w:t>
      </w:r>
      <w:r w:rsidR="008619A3" w:rsidRPr="009908B3">
        <w:rPr>
          <w:rFonts w:ascii="Times New Roman" w:hAnsi="Times New Roman" w:cs="Times New Roman"/>
          <w:sz w:val="28"/>
          <w:szCs w:val="28"/>
        </w:rPr>
        <w:t xml:space="preserve"> Task Force</w:t>
      </w:r>
      <w:bookmarkEnd w:id="240"/>
      <w:bookmarkEnd w:id="241"/>
    </w:p>
    <w:p w14:paraId="02436BB1" w14:textId="28E211B9" w:rsidR="008619A3" w:rsidRPr="009908B3" w:rsidRDefault="008619A3" w:rsidP="008619A3">
      <w:pPr>
        <w:spacing w:after="0" w:line="240" w:lineRule="auto"/>
        <w:rPr>
          <w:rFonts w:ascii="Times New Roman" w:hAnsi="Times New Roman" w:cs="Times New Roman"/>
          <w:b/>
        </w:rPr>
      </w:pPr>
      <w:r w:rsidRPr="009908B3">
        <w:rPr>
          <w:rFonts w:ascii="Times New Roman" w:hAnsi="Times New Roman" w:cs="Times New Roman"/>
          <w:b/>
        </w:rPr>
        <w:t xml:space="preserve">Overseen by the </w:t>
      </w:r>
      <w:r>
        <w:rPr>
          <w:rFonts w:ascii="Times New Roman" w:hAnsi="Times New Roman" w:cs="Times New Roman"/>
          <w:b/>
        </w:rPr>
        <w:t>Dean of Arts and Humanities</w:t>
      </w:r>
    </w:p>
    <w:p w14:paraId="56BB6FF2" w14:textId="77777777" w:rsidR="008619A3" w:rsidRPr="00D941BF" w:rsidRDefault="008619A3" w:rsidP="008619A3">
      <w:pPr>
        <w:shd w:val="clear" w:color="auto" w:fill="FFFFFF"/>
        <w:spacing w:before="300"/>
        <w:rPr>
          <w:rFonts w:ascii="Times New Roman" w:hAnsi="Times New Roman" w:cs="Times New Roman"/>
          <w:b/>
          <w:bCs/>
          <w:sz w:val="24"/>
          <w:szCs w:val="24"/>
          <w:u w:val="single"/>
        </w:rPr>
      </w:pPr>
      <w:r w:rsidRPr="00D941BF">
        <w:rPr>
          <w:rFonts w:ascii="Times New Roman" w:hAnsi="Times New Roman" w:cs="Times New Roman"/>
          <w:b/>
          <w:bCs/>
          <w:sz w:val="24"/>
          <w:szCs w:val="24"/>
          <w:u w:val="single"/>
        </w:rPr>
        <w:t>Mission &amp; Values Statement</w:t>
      </w:r>
    </w:p>
    <w:p w14:paraId="6FC26B6E" w14:textId="77777777" w:rsidR="008619A3" w:rsidRPr="00D941BF" w:rsidRDefault="008619A3" w:rsidP="008619A3">
      <w:pPr>
        <w:shd w:val="clear" w:color="auto" w:fill="FFFFFF"/>
        <w:spacing w:after="150"/>
        <w:rPr>
          <w:rFonts w:ascii="Times New Roman" w:hAnsi="Times New Roman" w:cs="Times New Roman"/>
          <w:color w:val="333333"/>
        </w:rPr>
      </w:pPr>
      <w:r w:rsidRPr="00D941BF">
        <w:rPr>
          <w:rFonts w:ascii="Times New Roman" w:hAnsi="Times New Roman" w:cs="Times New Roman"/>
          <w:color w:val="333333"/>
        </w:rPr>
        <w:t>The Las Positas College Art on Campus Taskforce researches, identifies, and acquires artwork to enhance campus life. We value artwork that:</w:t>
      </w:r>
    </w:p>
    <w:p w14:paraId="10A056F8" w14:textId="77777777" w:rsidR="008619A3" w:rsidRPr="00D941BF" w:rsidRDefault="008619A3" w:rsidP="008619A3">
      <w:pPr>
        <w:numPr>
          <w:ilvl w:val="0"/>
          <w:numId w:val="68"/>
        </w:numPr>
        <w:shd w:val="clear" w:color="auto" w:fill="FFFFFF"/>
        <w:spacing w:before="120" w:after="120" w:line="240" w:lineRule="auto"/>
        <w:ind w:left="396"/>
        <w:rPr>
          <w:rFonts w:ascii="Times New Roman" w:hAnsi="Times New Roman" w:cs="Times New Roman"/>
          <w:color w:val="333333"/>
        </w:rPr>
      </w:pPr>
      <w:r w:rsidRPr="00D941BF">
        <w:rPr>
          <w:rFonts w:ascii="Times New Roman" w:hAnsi="Times New Roman" w:cs="Times New Roman"/>
          <w:color w:val="333333"/>
        </w:rPr>
        <w:t>Showcases the unique skill and talent of LPC students and campus community through both exhibitions and acquisitions.</w:t>
      </w:r>
    </w:p>
    <w:p w14:paraId="7235333E" w14:textId="77777777" w:rsidR="008619A3" w:rsidRPr="00D941BF" w:rsidRDefault="008619A3" w:rsidP="008619A3">
      <w:pPr>
        <w:numPr>
          <w:ilvl w:val="0"/>
          <w:numId w:val="68"/>
        </w:numPr>
        <w:shd w:val="clear" w:color="auto" w:fill="FFFFFF"/>
        <w:spacing w:before="120" w:after="120" w:line="240" w:lineRule="auto"/>
        <w:ind w:left="396"/>
        <w:rPr>
          <w:rFonts w:ascii="Times New Roman" w:hAnsi="Times New Roman" w:cs="Times New Roman"/>
          <w:color w:val="333333"/>
        </w:rPr>
      </w:pPr>
      <w:r w:rsidRPr="00D941BF">
        <w:rPr>
          <w:rFonts w:ascii="Times New Roman" w:hAnsi="Times New Roman" w:cs="Times New Roman"/>
          <w:color w:val="333333"/>
        </w:rPr>
        <w:t xml:space="preserve">Celebrates the local region through images, themes, and artists of the Bay Area, </w:t>
      </w:r>
      <w:r w:rsidRPr="00D941BF">
        <w:rPr>
          <w:rFonts w:ascii="Times New Roman" w:hAnsi="Times New Roman" w:cs="Times New Roman" w:hint="eastAsia"/>
          <w:color w:val="333333"/>
        </w:rPr>
        <w:t>“</w:t>
      </w:r>
      <w:r w:rsidRPr="00D941BF">
        <w:rPr>
          <w:rFonts w:ascii="Times New Roman" w:hAnsi="Times New Roman" w:cs="Times New Roman"/>
          <w:color w:val="333333"/>
        </w:rPr>
        <w:t>fostering a climate of discovery, creativity, personal development, and physical and mental health</w:t>
      </w:r>
      <w:r w:rsidRPr="00D941BF">
        <w:rPr>
          <w:rFonts w:ascii="Times New Roman" w:hAnsi="Times New Roman" w:cs="Times New Roman" w:hint="eastAsia"/>
          <w:color w:val="333333"/>
        </w:rPr>
        <w:t>”</w:t>
      </w:r>
      <w:r w:rsidRPr="00D941BF">
        <w:rPr>
          <w:rFonts w:ascii="Times New Roman" w:hAnsi="Times New Roman" w:cs="Times New Roman"/>
          <w:color w:val="333333"/>
        </w:rPr>
        <w:t xml:space="preserve"> as outlined in the LPC Values Statement.</w:t>
      </w:r>
      <w:r w:rsidRPr="00D941BF">
        <w:rPr>
          <w:rFonts w:ascii="Times New Roman" w:hAnsi="Times New Roman" w:cs="Times New Roman" w:hint="eastAsia"/>
          <w:color w:val="333333"/>
        </w:rPr>
        <w:t> </w:t>
      </w:r>
    </w:p>
    <w:p w14:paraId="7DFBD8D7" w14:textId="77777777" w:rsidR="008619A3" w:rsidRPr="00D941BF" w:rsidRDefault="008619A3" w:rsidP="008619A3">
      <w:pPr>
        <w:numPr>
          <w:ilvl w:val="0"/>
          <w:numId w:val="68"/>
        </w:numPr>
        <w:shd w:val="clear" w:color="auto" w:fill="FFFFFF"/>
        <w:spacing w:before="120" w:after="120" w:line="240" w:lineRule="auto"/>
        <w:ind w:left="396"/>
        <w:rPr>
          <w:rFonts w:ascii="Times New Roman" w:hAnsi="Times New Roman" w:cs="Times New Roman"/>
          <w:color w:val="333333"/>
        </w:rPr>
      </w:pPr>
      <w:r w:rsidRPr="00D941BF">
        <w:rPr>
          <w:rFonts w:ascii="Times New Roman" w:hAnsi="Times New Roman" w:cs="Times New Roman"/>
          <w:color w:val="333333"/>
        </w:rPr>
        <w:t>Demonstrates a fierce commitment to the tenets of equity, anti-racism, diversity, social and environmental justice, and personal expression.</w:t>
      </w:r>
    </w:p>
    <w:p w14:paraId="41BAB21B" w14:textId="77777777" w:rsidR="008619A3" w:rsidRPr="00D941BF" w:rsidRDefault="008619A3" w:rsidP="008619A3">
      <w:pPr>
        <w:numPr>
          <w:ilvl w:val="0"/>
          <w:numId w:val="68"/>
        </w:numPr>
        <w:shd w:val="clear" w:color="auto" w:fill="FFFFFF"/>
        <w:spacing w:before="120" w:after="120" w:line="240" w:lineRule="auto"/>
        <w:ind w:left="396"/>
        <w:rPr>
          <w:rFonts w:ascii="Times New Roman" w:hAnsi="Times New Roman" w:cs="Times New Roman"/>
          <w:color w:val="333333"/>
        </w:rPr>
      </w:pPr>
      <w:r w:rsidRPr="00D941BF">
        <w:rPr>
          <w:rFonts w:ascii="Times New Roman" w:hAnsi="Times New Roman" w:cs="Times New Roman"/>
          <w:color w:val="333333"/>
        </w:rPr>
        <w:t>Engages viewers through different senses, variety of media, and subject matter.</w:t>
      </w:r>
    </w:p>
    <w:p w14:paraId="3F50CEDD" w14:textId="77777777" w:rsidR="008619A3" w:rsidRPr="009908B3" w:rsidRDefault="008619A3" w:rsidP="008619A3">
      <w:pPr>
        <w:pStyle w:val="NoSpacing"/>
        <w:rPr>
          <w:rFonts w:ascii="Times New Roman" w:hAnsi="Times New Roman" w:cs="Times New Roman"/>
          <w:sz w:val="18"/>
          <w:szCs w:val="18"/>
        </w:rPr>
      </w:pPr>
    </w:p>
    <w:p w14:paraId="30BB26AF" w14:textId="16C7D461" w:rsidR="008619A3" w:rsidRDefault="008619A3" w:rsidP="008619A3"/>
    <w:p w14:paraId="0B2B47B0" w14:textId="1669D221" w:rsidR="008619A3" w:rsidRDefault="008619A3" w:rsidP="008619A3"/>
    <w:p w14:paraId="74AEEF63" w14:textId="77777777" w:rsidR="008619A3" w:rsidRPr="008619A3" w:rsidRDefault="008619A3"/>
    <w:p w14:paraId="2C41C09B" w14:textId="76229A07" w:rsidR="008619A3" w:rsidRDefault="008619A3">
      <w:pPr>
        <w:rPr>
          <w:rFonts w:ascii="Times New Roman" w:eastAsiaTheme="majorEastAsia" w:hAnsi="Times New Roman" w:cs="Times New Roman"/>
          <w:b/>
          <w:color w:val="C00000"/>
          <w:sz w:val="26"/>
          <w:szCs w:val="26"/>
          <w:u w:val="single"/>
        </w:rPr>
      </w:pPr>
      <w:r>
        <w:rPr>
          <w:rFonts w:ascii="Times New Roman" w:hAnsi="Times New Roman" w:cs="Times New Roman"/>
          <w:u w:val="single"/>
        </w:rPr>
        <w:br w:type="page"/>
      </w:r>
    </w:p>
    <w:p w14:paraId="5B4C4113" w14:textId="05E24F6F" w:rsidR="0084686A" w:rsidRPr="00D941BF" w:rsidRDefault="0084686A">
      <w:pPr>
        <w:pStyle w:val="Heading2"/>
        <w:rPr>
          <w:rFonts w:ascii="Times New Roman" w:hAnsi="Times New Roman" w:cs="Times New Roman"/>
          <w:sz w:val="28"/>
          <w:szCs w:val="28"/>
        </w:rPr>
      </w:pPr>
      <w:bookmarkStart w:id="242" w:name="_Toc170208080"/>
      <w:bookmarkStart w:id="243" w:name="_Toc170210582"/>
      <w:r w:rsidRPr="00D941BF">
        <w:rPr>
          <w:rFonts w:ascii="Times New Roman" w:hAnsi="Times New Roman" w:cs="Times New Roman"/>
          <w:sz w:val="28"/>
          <w:szCs w:val="28"/>
        </w:rPr>
        <w:t>Student (Grade) Grievance Task Force</w:t>
      </w:r>
      <w:bookmarkEnd w:id="242"/>
      <w:bookmarkEnd w:id="243"/>
    </w:p>
    <w:p w14:paraId="0D1D0567" w14:textId="77777777" w:rsidR="00930C1A" w:rsidRPr="00D941BF" w:rsidRDefault="00930C1A">
      <w:pPr>
        <w:spacing w:after="0" w:line="240" w:lineRule="auto"/>
        <w:rPr>
          <w:rFonts w:ascii="Times New Roman" w:hAnsi="Times New Roman" w:cs="Times New Roman"/>
          <w:b/>
        </w:rPr>
      </w:pPr>
      <w:r w:rsidRPr="00D941BF">
        <w:rPr>
          <w:rFonts w:ascii="Times New Roman" w:hAnsi="Times New Roman" w:cs="Times New Roman"/>
          <w:b/>
        </w:rPr>
        <w:t>Overseen by the Vice President of Academic Services</w:t>
      </w:r>
    </w:p>
    <w:p w14:paraId="17A7EA71" w14:textId="77777777" w:rsidR="00930C1A" w:rsidRDefault="00930C1A">
      <w:pPr>
        <w:spacing w:after="0" w:line="240" w:lineRule="auto"/>
        <w:rPr>
          <w:rFonts w:ascii="Times New Roman" w:hAnsi="Times New Roman" w:cs="Times New Roman"/>
          <w:b/>
          <w:u w:val="single"/>
        </w:rPr>
      </w:pPr>
    </w:p>
    <w:p w14:paraId="43B2CE76" w14:textId="2D65061A" w:rsidR="0084686A" w:rsidRDefault="0084686A" w:rsidP="00D941BF">
      <w:pPr>
        <w:spacing w:after="0" w:line="240" w:lineRule="auto"/>
        <w:rPr>
          <w:rFonts w:ascii="Times New Roman" w:hAnsi="Times New Roman" w:cs="Times New Roman"/>
          <w:b/>
          <w:u w:val="single"/>
        </w:rPr>
      </w:pPr>
      <w:r w:rsidRPr="00D941BF">
        <w:rPr>
          <w:rFonts w:ascii="Times New Roman" w:hAnsi="Times New Roman" w:cs="Times New Roman"/>
          <w:b/>
          <w:u w:val="single"/>
        </w:rPr>
        <w:t xml:space="preserve">Charge: </w:t>
      </w:r>
    </w:p>
    <w:p w14:paraId="3DA762D4" w14:textId="77777777" w:rsidR="003F31E3" w:rsidRPr="00D941BF" w:rsidRDefault="003F31E3" w:rsidP="00D941BF">
      <w:pPr>
        <w:spacing w:after="0" w:line="240" w:lineRule="auto"/>
        <w:rPr>
          <w:rFonts w:ascii="Times New Roman" w:hAnsi="Times New Roman" w:cs="Times New Roman"/>
          <w:b/>
          <w:u w:val="single"/>
        </w:rPr>
      </w:pPr>
    </w:p>
    <w:p w14:paraId="59873050" w14:textId="77777777" w:rsidR="0084686A" w:rsidRDefault="0084686A" w:rsidP="00D941BF">
      <w:pPr>
        <w:spacing w:after="0" w:line="240" w:lineRule="auto"/>
        <w:rPr>
          <w:rFonts w:ascii="Times New Roman" w:hAnsi="Times New Roman" w:cs="Times New Roman"/>
        </w:rPr>
      </w:pPr>
      <w:r w:rsidRPr="00D941BF">
        <w:rPr>
          <w:rFonts w:ascii="Times New Roman" w:hAnsi="Times New Roman" w:cs="Times New Roman"/>
        </w:rPr>
        <w:t xml:space="preserve">In accordance with CLPCCD Board Policy 5530, adjudicate student grievance dealing with prejudiced or capricious decisions regarding the academic evaluation of a student’s performance. </w:t>
      </w:r>
    </w:p>
    <w:p w14:paraId="325549FA" w14:textId="77777777" w:rsidR="00901077" w:rsidRPr="00D941BF" w:rsidRDefault="00901077" w:rsidP="00D941BF">
      <w:pPr>
        <w:spacing w:after="0" w:line="240" w:lineRule="auto"/>
        <w:rPr>
          <w:rFonts w:ascii="Times New Roman" w:hAnsi="Times New Roman" w:cs="Times New Roman"/>
        </w:rPr>
      </w:pPr>
    </w:p>
    <w:p w14:paraId="0D03B84A" w14:textId="77777777" w:rsidR="0084686A" w:rsidRPr="00D941BF" w:rsidRDefault="0084686A" w:rsidP="00D941BF">
      <w:pPr>
        <w:spacing w:after="0" w:line="240" w:lineRule="auto"/>
        <w:rPr>
          <w:rFonts w:ascii="Times New Roman" w:hAnsi="Times New Roman" w:cs="Times New Roman"/>
        </w:rPr>
      </w:pPr>
      <w:r w:rsidRPr="00D941BF">
        <w:rPr>
          <w:rFonts w:ascii="Times New Roman" w:hAnsi="Times New Roman" w:cs="Times New Roman"/>
        </w:rPr>
        <w:t xml:space="preserve">All student grievances follow these steps: </w:t>
      </w:r>
    </w:p>
    <w:p w14:paraId="62C1B8C3" w14:textId="77777777" w:rsidR="0084686A" w:rsidRPr="00D941BF" w:rsidRDefault="0084686A" w:rsidP="00D941BF">
      <w:pPr>
        <w:pStyle w:val="ListParagraph"/>
        <w:numPr>
          <w:ilvl w:val="0"/>
          <w:numId w:val="34"/>
        </w:numPr>
        <w:spacing w:after="0" w:line="240" w:lineRule="auto"/>
        <w:rPr>
          <w:rFonts w:ascii="Times New Roman" w:hAnsi="Times New Roman" w:cs="Times New Roman"/>
        </w:rPr>
      </w:pPr>
      <w:r w:rsidRPr="00D941BF">
        <w:rPr>
          <w:rFonts w:ascii="Times New Roman" w:hAnsi="Times New Roman" w:cs="Times New Roman"/>
        </w:rPr>
        <w:t xml:space="preserve">Student discusses situation with instructor. </w:t>
      </w:r>
    </w:p>
    <w:p w14:paraId="3CD9EE6D" w14:textId="77777777" w:rsidR="0084686A" w:rsidRPr="00D941BF" w:rsidRDefault="0084686A" w:rsidP="00D941BF">
      <w:pPr>
        <w:pStyle w:val="ListParagraph"/>
        <w:numPr>
          <w:ilvl w:val="0"/>
          <w:numId w:val="34"/>
        </w:numPr>
        <w:spacing w:after="0" w:line="240" w:lineRule="auto"/>
        <w:rPr>
          <w:rFonts w:ascii="Times New Roman" w:hAnsi="Times New Roman" w:cs="Times New Roman"/>
        </w:rPr>
      </w:pPr>
      <w:r w:rsidRPr="00D941BF">
        <w:rPr>
          <w:rFonts w:ascii="Times New Roman" w:hAnsi="Times New Roman" w:cs="Times New Roman"/>
        </w:rPr>
        <w:t xml:space="preserve">If not resolved, student discusses situation with Dean of area (makes an appointment). </w:t>
      </w:r>
    </w:p>
    <w:p w14:paraId="0F9CA06B" w14:textId="77777777" w:rsidR="0084686A" w:rsidRPr="00D941BF" w:rsidRDefault="0084686A" w:rsidP="00D941BF">
      <w:pPr>
        <w:pStyle w:val="ListParagraph"/>
        <w:numPr>
          <w:ilvl w:val="0"/>
          <w:numId w:val="34"/>
        </w:numPr>
        <w:spacing w:after="0" w:line="240" w:lineRule="auto"/>
        <w:rPr>
          <w:rFonts w:ascii="Times New Roman" w:hAnsi="Times New Roman" w:cs="Times New Roman"/>
        </w:rPr>
      </w:pPr>
      <w:r w:rsidRPr="00D941BF">
        <w:rPr>
          <w:rFonts w:ascii="Times New Roman" w:hAnsi="Times New Roman" w:cs="Times New Roman"/>
        </w:rPr>
        <w:t xml:space="preserve">If not resolved, student makes appointment with Vice President of Student Services. </w:t>
      </w:r>
    </w:p>
    <w:p w14:paraId="06C2F407" w14:textId="77777777" w:rsidR="0084686A" w:rsidRPr="00D941BF" w:rsidRDefault="0084686A" w:rsidP="00D941BF">
      <w:pPr>
        <w:pStyle w:val="ListParagraph"/>
        <w:numPr>
          <w:ilvl w:val="0"/>
          <w:numId w:val="34"/>
        </w:numPr>
        <w:spacing w:after="0" w:line="240" w:lineRule="auto"/>
        <w:rPr>
          <w:rFonts w:ascii="Times New Roman" w:hAnsi="Times New Roman" w:cs="Times New Roman"/>
        </w:rPr>
      </w:pPr>
      <w:r w:rsidRPr="00D941BF">
        <w:rPr>
          <w:rFonts w:ascii="Times New Roman" w:hAnsi="Times New Roman" w:cs="Times New Roman"/>
        </w:rPr>
        <w:t xml:space="preserve">If not resolved, and the matter involves a question of prejudice or capricious decisions regarding the academic evaluation of a student’s performance, the Vice President of Student Services will refer the matter to the Vice President of Academic Services. </w:t>
      </w:r>
    </w:p>
    <w:p w14:paraId="00186B24" w14:textId="77777777" w:rsidR="0084686A" w:rsidRDefault="0084686A" w:rsidP="00D941BF">
      <w:pPr>
        <w:pStyle w:val="ListParagraph"/>
        <w:numPr>
          <w:ilvl w:val="0"/>
          <w:numId w:val="34"/>
        </w:numPr>
        <w:spacing w:after="0" w:line="240" w:lineRule="auto"/>
        <w:rPr>
          <w:rFonts w:ascii="Times New Roman" w:hAnsi="Times New Roman" w:cs="Times New Roman"/>
        </w:rPr>
      </w:pPr>
      <w:r w:rsidRPr="00D941BF">
        <w:rPr>
          <w:rFonts w:ascii="Times New Roman" w:hAnsi="Times New Roman" w:cs="Times New Roman"/>
        </w:rPr>
        <w:t xml:space="preserve">If the Vice President of Academic Services cannot resolve the matter for the student, he/she shall refer the grievance to the Academic Fairness Task Force. </w:t>
      </w:r>
    </w:p>
    <w:p w14:paraId="43D2F934" w14:textId="77777777" w:rsidR="003F31E3" w:rsidRDefault="003F31E3" w:rsidP="00D941BF">
      <w:pPr>
        <w:pStyle w:val="ListParagraph"/>
        <w:spacing w:after="0" w:line="240" w:lineRule="auto"/>
        <w:rPr>
          <w:rFonts w:ascii="Times New Roman" w:hAnsi="Times New Roman" w:cs="Times New Roman"/>
        </w:rPr>
      </w:pPr>
    </w:p>
    <w:p w14:paraId="0FAF116B" w14:textId="77777777" w:rsidR="003F31E3" w:rsidRPr="00D941BF" w:rsidRDefault="003F31E3" w:rsidP="00D941BF">
      <w:pPr>
        <w:pStyle w:val="ListParagraph"/>
        <w:spacing w:after="0" w:line="240" w:lineRule="auto"/>
        <w:rPr>
          <w:rFonts w:ascii="Times New Roman" w:hAnsi="Times New Roman" w:cs="Times New Roman"/>
        </w:rPr>
      </w:pPr>
    </w:p>
    <w:p w14:paraId="70294F48" w14:textId="251F079D" w:rsidR="00EC3281" w:rsidRPr="00EE1219" w:rsidRDefault="00E16068" w:rsidP="00EC3281">
      <w:pPr>
        <w:pStyle w:val="Heading2"/>
        <w:spacing w:before="0" w:line="240" w:lineRule="auto"/>
        <w:rPr>
          <w:rFonts w:ascii="Times New Roman" w:hAnsi="Times New Roman" w:cs="Times New Roman"/>
          <w:sz w:val="28"/>
          <w:szCs w:val="28"/>
        </w:rPr>
      </w:pPr>
      <w:r w:rsidRPr="00D941BF">
        <w:br w:type="page"/>
      </w:r>
      <w:bookmarkStart w:id="244" w:name="_Toc111643400"/>
      <w:bookmarkStart w:id="245" w:name="_Toc170208081"/>
      <w:bookmarkStart w:id="246" w:name="_Toc170210583"/>
      <w:r w:rsidR="00EC3281" w:rsidRPr="00EE1219">
        <w:rPr>
          <w:rFonts w:ascii="Times New Roman" w:hAnsi="Times New Roman" w:cs="Times New Roman"/>
          <w:sz w:val="28"/>
          <w:szCs w:val="28"/>
        </w:rPr>
        <w:t>Student Grievance Task Force</w:t>
      </w:r>
      <w:bookmarkEnd w:id="244"/>
      <w:bookmarkEnd w:id="245"/>
      <w:bookmarkEnd w:id="246"/>
    </w:p>
    <w:p w14:paraId="595216B3" w14:textId="0271714C" w:rsidR="00930C1A" w:rsidRDefault="00930C1A" w:rsidP="00930C1A">
      <w:pPr>
        <w:spacing w:after="0" w:line="240" w:lineRule="auto"/>
        <w:rPr>
          <w:rFonts w:ascii="Times New Roman" w:hAnsi="Times New Roman" w:cs="Times New Roman"/>
          <w:b/>
        </w:rPr>
      </w:pPr>
      <w:r w:rsidRPr="009908B3">
        <w:rPr>
          <w:rFonts w:ascii="Times New Roman" w:hAnsi="Times New Roman" w:cs="Times New Roman"/>
          <w:b/>
        </w:rPr>
        <w:t xml:space="preserve">Overseen by the Vice President of </w:t>
      </w:r>
      <w:r>
        <w:rPr>
          <w:rFonts w:ascii="Times New Roman" w:hAnsi="Times New Roman" w:cs="Times New Roman"/>
          <w:b/>
        </w:rPr>
        <w:t>Student</w:t>
      </w:r>
      <w:r w:rsidRPr="009908B3">
        <w:rPr>
          <w:rFonts w:ascii="Times New Roman" w:hAnsi="Times New Roman" w:cs="Times New Roman"/>
          <w:b/>
        </w:rPr>
        <w:t xml:space="preserve"> Services</w:t>
      </w:r>
    </w:p>
    <w:p w14:paraId="5514206A" w14:textId="77777777" w:rsidR="00930C1A" w:rsidRPr="009908B3" w:rsidRDefault="00930C1A" w:rsidP="00930C1A">
      <w:pPr>
        <w:spacing w:after="0" w:line="240" w:lineRule="auto"/>
        <w:rPr>
          <w:rFonts w:ascii="Times New Roman" w:hAnsi="Times New Roman" w:cs="Times New Roman"/>
          <w:b/>
        </w:rPr>
      </w:pPr>
    </w:p>
    <w:p w14:paraId="4D5695F1" w14:textId="77777777" w:rsidR="00EC3281" w:rsidRDefault="00EC3281" w:rsidP="00EC3281">
      <w:pPr>
        <w:spacing w:after="0" w:line="240" w:lineRule="auto"/>
        <w:rPr>
          <w:rFonts w:ascii="Times New Roman" w:hAnsi="Times New Roman" w:cs="Times New Roman"/>
          <w:b/>
          <w:u w:val="single"/>
        </w:rPr>
      </w:pPr>
      <w:r w:rsidRPr="00EE1219">
        <w:rPr>
          <w:rFonts w:ascii="Times New Roman" w:hAnsi="Times New Roman" w:cs="Times New Roman"/>
          <w:b/>
          <w:u w:val="single"/>
        </w:rPr>
        <w:t xml:space="preserve">Charge: </w:t>
      </w:r>
    </w:p>
    <w:p w14:paraId="0DC315FF" w14:textId="77777777" w:rsidR="00EC3281" w:rsidRPr="00EE1219" w:rsidRDefault="00EC3281" w:rsidP="00EC3281">
      <w:pPr>
        <w:spacing w:after="0" w:line="240" w:lineRule="auto"/>
        <w:rPr>
          <w:rFonts w:ascii="Times New Roman" w:hAnsi="Times New Roman" w:cs="Times New Roman"/>
          <w:b/>
          <w:u w:val="single"/>
        </w:rPr>
      </w:pPr>
    </w:p>
    <w:p w14:paraId="102F8A24" w14:textId="77777777" w:rsidR="00EC3281" w:rsidRDefault="00EC3281" w:rsidP="00EC3281">
      <w:pPr>
        <w:spacing w:after="0" w:line="240" w:lineRule="auto"/>
        <w:rPr>
          <w:rFonts w:ascii="Times New Roman" w:hAnsi="Times New Roman" w:cs="Times New Roman"/>
        </w:rPr>
      </w:pPr>
      <w:r w:rsidRPr="00EE1219">
        <w:rPr>
          <w:rFonts w:ascii="Times New Roman" w:hAnsi="Times New Roman" w:cs="Times New Roman"/>
        </w:rPr>
        <w:t>In accordance with CLPCCD Board Policy 5530 Student Rights and Grievances, the Student Grievance Task Force is formed when a student grievance is received by the Office of the Vice President of Student Services. All non-academic grievances are coordinated by the Vice President of Student Services. All academic grievances are coordinated by the Vice President of Academic Services.</w:t>
      </w:r>
    </w:p>
    <w:p w14:paraId="0AD34AE4" w14:textId="77777777" w:rsidR="00EC3281" w:rsidRPr="00EE1219" w:rsidRDefault="00EC3281" w:rsidP="00EC3281">
      <w:pPr>
        <w:spacing w:after="0" w:line="240" w:lineRule="auto"/>
        <w:rPr>
          <w:rFonts w:ascii="Times New Roman" w:hAnsi="Times New Roman" w:cs="Times New Roman"/>
        </w:rPr>
      </w:pPr>
    </w:p>
    <w:p w14:paraId="66ECCF10" w14:textId="77777777" w:rsidR="00EC3281" w:rsidRPr="00EE1219" w:rsidRDefault="00EC3281" w:rsidP="00EC3281">
      <w:pPr>
        <w:spacing w:after="0" w:line="240" w:lineRule="auto"/>
        <w:rPr>
          <w:rFonts w:ascii="Times New Roman" w:hAnsi="Times New Roman" w:cs="Times New Roman"/>
        </w:rPr>
      </w:pPr>
      <w:r w:rsidRPr="00EE1219">
        <w:rPr>
          <w:rFonts w:ascii="Times New Roman" w:hAnsi="Times New Roman" w:cs="Times New Roman"/>
        </w:rPr>
        <w:t xml:space="preserve">All student grievances follow these steps: </w:t>
      </w:r>
    </w:p>
    <w:p w14:paraId="25D08888" w14:textId="77777777" w:rsidR="00EC3281" w:rsidRPr="00EE1219" w:rsidRDefault="00EC3281" w:rsidP="00EC3281">
      <w:pPr>
        <w:pStyle w:val="ListParagraph"/>
        <w:numPr>
          <w:ilvl w:val="0"/>
          <w:numId w:val="35"/>
        </w:numPr>
        <w:spacing w:after="0" w:line="240" w:lineRule="auto"/>
        <w:rPr>
          <w:rFonts w:ascii="Times New Roman" w:hAnsi="Times New Roman" w:cs="Times New Roman"/>
        </w:rPr>
      </w:pPr>
      <w:r w:rsidRPr="00EE1219">
        <w:rPr>
          <w:rFonts w:ascii="Times New Roman" w:hAnsi="Times New Roman" w:cs="Times New Roman"/>
        </w:rPr>
        <w:t xml:space="preserve">Student discusses situation with instructor or department manager of area at issue. </w:t>
      </w:r>
    </w:p>
    <w:p w14:paraId="4C129C94" w14:textId="77777777" w:rsidR="00EC3281" w:rsidRPr="00EE1219" w:rsidRDefault="00EC3281" w:rsidP="00EC3281">
      <w:pPr>
        <w:pStyle w:val="ListParagraph"/>
        <w:numPr>
          <w:ilvl w:val="0"/>
          <w:numId w:val="35"/>
        </w:numPr>
        <w:spacing w:after="0" w:line="240" w:lineRule="auto"/>
        <w:rPr>
          <w:rFonts w:ascii="Times New Roman" w:hAnsi="Times New Roman" w:cs="Times New Roman"/>
        </w:rPr>
      </w:pPr>
      <w:r w:rsidRPr="00EE1219">
        <w:rPr>
          <w:rFonts w:ascii="Times New Roman" w:hAnsi="Times New Roman" w:cs="Times New Roman"/>
        </w:rPr>
        <w:t xml:space="preserve">If not resolved, student discusses situation with Dean of area by making an appointment. </w:t>
      </w:r>
    </w:p>
    <w:p w14:paraId="010DA513" w14:textId="77777777" w:rsidR="00EC3281" w:rsidRPr="00EE1219" w:rsidRDefault="00EC3281" w:rsidP="00EC3281">
      <w:pPr>
        <w:pStyle w:val="ListParagraph"/>
        <w:numPr>
          <w:ilvl w:val="0"/>
          <w:numId w:val="35"/>
        </w:numPr>
        <w:spacing w:after="0" w:line="240" w:lineRule="auto"/>
        <w:rPr>
          <w:rFonts w:ascii="Times New Roman" w:hAnsi="Times New Roman" w:cs="Times New Roman"/>
        </w:rPr>
      </w:pPr>
      <w:r w:rsidRPr="00EE1219">
        <w:rPr>
          <w:rFonts w:ascii="Times New Roman" w:hAnsi="Times New Roman" w:cs="Times New Roman"/>
        </w:rPr>
        <w:t xml:space="preserve">If not resolved, student makes an appointment with the Vice President of Student Services or designee. </w:t>
      </w:r>
    </w:p>
    <w:p w14:paraId="03826C13" w14:textId="77777777" w:rsidR="00EC3281" w:rsidRDefault="00EC3281" w:rsidP="00EC3281">
      <w:pPr>
        <w:pStyle w:val="ListParagraph"/>
        <w:numPr>
          <w:ilvl w:val="0"/>
          <w:numId w:val="35"/>
        </w:numPr>
        <w:spacing w:after="0" w:line="240" w:lineRule="auto"/>
        <w:rPr>
          <w:rFonts w:ascii="Times New Roman" w:hAnsi="Times New Roman" w:cs="Times New Roman"/>
        </w:rPr>
      </w:pPr>
      <w:r w:rsidRPr="00EE1219">
        <w:rPr>
          <w:rFonts w:ascii="Times New Roman" w:hAnsi="Times New Roman" w:cs="Times New Roman"/>
        </w:rPr>
        <w:t xml:space="preserve">If unable to resolve, the Vice President of Student Services convenes the Student Grievance Task Force. </w:t>
      </w:r>
    </w:p>
    <w:p w14:paraId="3D78C1C9" w14:textId="77777777" w:rsidR="00EC3281" w:rsidRDefault="00EC3281" w:rsidP="00EC3281">
      <w:pPr>
        <w:pStyle w:val="ListParagraph"/>
        <w:spacing w:after="0" w:line="240" w:lineRule="auto"/>
        <w:ind w:left="780"/>
        <w:rPr>
          <w:rFonts w:ascii="Times New Roman" w:hAnsi="Times New Roman" w:cs="Times New Roman"/>
        </w:rPr>
      </w:pPr>
    </w:p>
    <w:p w14:paraId="091573E0" w14:textId="5CBB8492" w:rsidR="00331F20" w:rsidRDefault="00331F20">
      <w:pPr>
        <w:spacing w:after="0" w:line="240" w:lineRule="auto"/>
        <w:rPr>
          <w:rFonts w:ascii="Times New Roman" w:hAnsi="Times New Roman" w:cs="Times New Roman"/>
          <w:i/>
        </w:rPr>
      </w:pPr>
    </w:p>
    <w:p w14:paraId="0E818569" w14:textId="77777777" w:rsidR="008619A3" w:rsidRDefault="008619A3">
      <w:pPr>
        <w:rPr>
          <w:rFonts w:ascii="Times New Roman" w:eastAsiaTheme="majorEastAsia" w:hAnsi="Times New Roman" w:cs="Times New Roman"/>
          <w:b/>
          <w:color w:val="C00000"/>
          <w:sz w:val="28"/>
          <w:szCs w:val="28"/>
        </w:rPr>
      </w:pPr>
      <w:r>
        <w:rPr>
          <w:rFonts w:ascii="Times New Roman" w:hAnsi="Times New Roman" w:cs="Times New Roman"/>
          <w:sz w:val="28"/>
          <w:szCs w:val="28"/>
        </w:rPr>
        <w:br w:type="page"/>
      </w:r>
    </w:p>
    <w:p w14:paraId="5B9ACDF3" w14:textId="5CE313F5" w:rsidR="008619A3" w:rsidRPr="009908B3" w:rsidRDefault="008619A3" w:rsidP="008619A3">
      <w:pPr>
        <w:pStyle w:val="Heading2"/>
        <w:rPr>
          <w:rFonts w:ascii="Times New Roman" w:hAnsi="Times New Roman" w:cs="Times New Roman"/>
          <w:sz w:val="28"/>
          <w:szCs w:val="28"/>
        </w:rPr>
      </w:pPr>
      <w:bookmarkStart w:id="247" w:name="_Toc170208082"/>
      <w:bookmarkStart w:id="248" w:name="_Toc170210584"/>
      <w:r w:rsidRPr="009908B3">
        <w:rPr>
          <w:rFonts w:ascii="Times New Roman" w:hAnsi="Times New Roman" w:cs="Times New Roman"/>
          <w:sz w:val="28"/>
          <w:szCs w:val="28"/>
        </w:rPr>
        <w:t>UndocuAlly Task Force</w:t>
      </w:r>
      <w:bookmarkEnd w:id="247"/>
      <w:bookmarkEnd w:id="248"/>
    </w:p>
    <w:p w14:paraId="5CDBCFC6" w14:textId="43CD76CC" w:rsidR="008619A3" w:rsidRPr="009908B3" w:rsidRDefault="008619A3" w:rsidP="008619A3">
      <w:pPr>
        <w:pStyle w:val="NoSpacing"/>
        <w:rPr>
          <w:rFonts w:ascii="Times New Roman" w:hAnsi="Times New Roman" w:cs="Times New Roman"/>
          <w:sz w:val="18"/>
          <w:szCs w:val="18"/>
        </w:rPr>
      </w:pPr>
    </w:p>
    <w:p w14:paraId="77BEB95D" w14:textId="77777777" w:rsidR="008619A3" w:rsidRPr="009908B3" w:rsidRDefault="008619A3" w:rsidP="008619A3">
      <w:pPr>
        <w:pStyle w:val="NoSpacing"/>
        <w:rPr>
          <w:rFonts w:ascii="Times New Roman" w:hAnsi="Times New Roman" w:cs="Times New Roman"/>
        </w:rPr>
      </w:pPr>
    </w:p>
    <w:p w14:paraId="6ADA2E34" w14:textId="77777777" w:rsidR="008619A3" w:rsidRDefault="008619A3" w:rsidP="008619A3">
      <w:pPr>
        <w:spacing w:after="0" w:line="240" w:lineRule="auto"/>
        <w:rPr>
          <w:rFonts w:ascii="Times New Roman" w:hAnsi="Times New Roman" w:cs="Times New Roman"/>
          <w:b/>
          <w:u w:val="single"/>
        </w:rPr>
      </w:pPr>
      <w:r w:rsidRPr="009908B3">
        <w:rPr>
          <w:rFonts w:ascii="Times New Roman" w:hAnsi="Times New Roman" w:cs="Times New Roman"/>
          <w:b/>
          <w:u w:val="single"/>
        </w:rPr>
        <w:t xml:space="preserve">Charge: </w:t>
      </w:r>
    </w:p>
    <w:p w14:paraId="4F2B5FD3" w14:textId="77777777" w:rsidR="008619A3" w:rsidRPr="009908B3" w:rsidRDefault="008619A3" w:rsidP="008619A3">
      <w:pPr>
        <w:spacing w:after="0" w:line="240" w:lineRule="auto"/>
        <w:rPr>
          <w:rFonts w:ascii="Times New Roman" w:hAnsi="Times New Roman" w:cs="Times New Roman"/>
          <w:b/>
          <w:u w:val="single"/>
        </w:rPr>
      </w:pPr>
    </w:p>
    <w:p w14:paraId="4E0800E3" w14:textId="77777777" w:rsidR="008619A3" w:rsidRPr="009908B3" w:rsidRDefault="008619A3" w:rsidP="008619A3">
      <w:pPr>
        <w:spacing w:after="0" w:line="240" w:lineRule="auto"/>
        <w:rPr>
          <w:rFonts w:ascii="Times New Roman" w:hAnsi="Times New Roman" w:cs="Times New Roman"/>
        </w:rPr>
      </w:pPr>
      <w:r w:rsidRPr="009908B3">
        <w:rPr>
          <w:rFonts w:ascii="Times New Roman" w:hAnsi="Times New Roman" w:cs="Times New Roman"/>
        </w:rPr>
        <w:t xml:space="preserve">The mission is to support undocumented students reach their educational goals. </w:t>
      </w:r>
    </w:p>
    <w:p w14:paraId="2416D923" w14:textId="77777777" w:rsidR="008619A3" w:rsidRPr="009908B3" w:rsidRDefault="008619A3" w:rsidP="008619A3">
      <w:pPr>
        <w:spacing w:after="0" w:line="240" w:lineRule="auto"/>
        <w:rPr>
          <w:rFonts w:ascii="Times New Roman" w:hAnsi="Times New Roman" w:cs="Times New Roman"/>
        </w:rPr>
      </w:pPr>
      <w:r w:rsidRPr="009908B3">
        <w:rPr>
          <w:rFonts w:ascii="Times New Roman" w:hAnsi="Times New Roman" w:cs="Times New Roman"/>
        </w:rPr>
        <w:t xml:space="preserve">The overarching goal is to develop a campus-wide “UndocuAlly Action Plan” </w:t>
      </w:r>
      <w:proofErr w:type="gramStart"/>
      <w:r w:rsidRPr="009908B3">
        <w:rPr>
          <w:rFonts w:ascii="Times New Roman" w:hAnsi="Times New Roman" w:cs="Times New Roman"/>
        </w:rPr>
        <w:t>as a result of</w:t>
      </w:r>
      <w:proofErr w:type="gramEnd"/>
      <w:r w:rsidRPr="009908B3">
        <w:rPr>
          <w:rFonts w:ascii="Times New Roman" w:hAnsi="Times New Roman" w:cs="Times New Roman"/>
        </w:rPr>
        <w:t xml:space="preserve"> accomplishing the following objective by: </w:t>
      </w:r>
    </w:p>
    <w:p w14:paraId="1B94D0EF" w14:textId="77777777" w:rsidR="008619A3" w:rsidRPr="009908B3" w:rsidRDefault="008619A3" w:rsidP="008619A3">
      <w:pPr>
        <w:pStyle w:val="ListParagraph"/>
        <w:numPr>
          <w:ilvl w:val="0"/>
          <w:numId w:val="38"/>
        </w:numPr>
        <w:spacing w:after="0" w:line="240" w:lineRule="auto"/>
        <w:rPr>
          <w:rFonts w:ascii="Times New Roman" w:hAnsi="Times New Roman" w:cs="Times New Roman"/>
        </w:rPr>
      </w:pPr>
      <w:r w:rsidRPr="009908B3">
        <w:rPr>
          <w:rFonts w:ascii="Times New Roman" w:hAnsi="Times New Roman" w:cs="Times New Roman"/>
        </w:rPr>
        <w:t xml:space="preserve">Identifying resources, research, and best practices that support undocumented students reach their educational goals, and share this information with the campus community;  </w:t>
      </w:r>
    </w:p>
    <w:p w14:paraId="372023A9" w14:textId="77777777" w:rsidR="008619A3" w:rsidRPr="009908B3" w:rsidRDefault="008619A3" w:rsidP="008619A3">
      <w:pPr>
        <w:pStyle w:val="ListParagraph"/>
        <w:numPr>
          <w:ilvl w:val="0"/>
          <w:numId w:val="38"/>
        </w:numPr>
        <w:spacing w:after="0" w:line="240" w:lineRule="auto"/>
        <w:rPr>
          <w:rFonts w:ascii="Times New Roman" w:hAnsi="Times New Roman" w:cs="Times New Roman"/>
        </w:rPr>
      </w:pPr>
      <w:r w:rsidRPr="009908B3">
        <w:rPr>
          <w:rFonts w:ascii="Times New Roman" w:hAnsi="Times New Roman" w:cs="Times New Roman"/>
        </w:rPr>
        <w:t xml:space="preserve">Creating and maintaining a list of allies and supporters to serve our undocumented students; </w:t>
      </w:r>
    </w:p>
    <w:p w14:paraId="6704E521" w14:textId="77777777" w:rsidR="008619A3" w:rsidRPr="009908B3" w:rsidRDefault="008619A3" w:rsidP="008619A3">
      <w:pPr>
        <w:pStyle w:val="ListParagraph"/>
        <w:numPr>
          <w:ilvl w:val="0"/>
          <w:numId w:val="38"/>
        </w:numPr>
        <w:spacing w:after="0" w:line="240" w:lineRule="auto"/>
        <w:rPr>
          <w:rFonts w:ascii="Times New Roman" w:hAnsi="Times New Roman" w:cs="Times New Roman"/>
        </w:rPr>
      </w:pPr>
      <w:r w:rsidRPr="009908B3">
        <w:rPr>
          <w:rFonts w:ascii="Times New Roman" w:hAnsi="Times New Roman" w:cs="Times New Roman"/>
        </w:rPr>
        <w:t xml:space="preserve">Advocating for the development and support of a </w:t>
      </w:r>
      <w:r w:rsidRPr="009908B3">
        <w:rPr>
          <w:rFonts w:ascii="Times New Roman" w:hAnsi="Times New Roman" w:cs="Times New Roman"/>
          <w:i/>
        </w:rPr>
        <w:t>Dreamer Resource Center</w:t>
      </w:r>
      <w:r w:rsidRPr="009908B3">
        <w:rPr>
          <w:rFonts w:ascii="Times New Roman" w:hAnsi="Times New Roman" w:cs="Times New Roman"/>
        </w:rPr>
        <w:t>; and</w:t>
      </w:r>
    </w:p>
    <w:p w14:paraId="41D721EB" w14:textId="77777777" w:rsidR="008619A3" w:rsidRDefault="008619A3" w:rsidP="008619A3">
      <w:pPr>
        <w:pStyle w:val="ListParagraph"/>
        <w:numPr>
          <w:ilvl w:val="0"/>
          <w:numId w:val="38"/>
        </w:numPr>
        <w:spacing w:after="0" w:line="240" w:lineRule="auto"/>
        <w:rPr>
          <w:rFonts w:ascii="Times New Roman" w:hAnsi="Times New Roman" w:cs="Times New Roman"/>
        </w:rPr>
      </w:pPr>
      <w:r w:rsidRPr="009908B3">
        <w:rPr>
          <w:rFonts w:ascii="Times New Roman" w:hAnsi="Times New Roman" w:cs="Times New Roman"/>
        </w:rPr>
        <w:t xml:space="preserve">Identifying and providing opportunities for on-going training for staff, faculty and administrators related to the support of undocumented students’ success. </w:t>
      </w:r>
    </w:p>
    <w:p w14:paraId="753D02AB" w14:textId="77777777" w:rsidR="008619A3" w:rsidRDefault="008619A3" w:rsidP="008619A3">
      <w:pPr>
        <w:pStyle w:val="ListParagraph"/>
        <w:spacing w:after="0" w:line="240" w:lineRule="auto"/>
        <w:rPr>
          <w:rFonts w:ascii="Times New Roman" w:hAnsi="Times New Roman" w:cs="Times New Roman"/>
        </w:rPr>
      </w:pPr>
    </w:p>
    <w:p w14:paraId="409C5335" w14:textId="77777777" w:rsidR="008619A3" w:rsidRDefault="008619A3" w:rsidP="008619A3">
      <w:pPr>
        <w:rPr>
          <w:rFonts w:ascii="Times New Roman" w:hAnsi="Times New Roman" w:cs="Times New Roman"/>
        </w:rPr>
      </w:pPr>
    </w:p>
    <w:p w14:paraId="4830E01C" w14:textId="2A47F705" w:rsidR="006F1E8D" w:rsidRDefault="006F1E8D" w:rsidP="008619A3">
      <w:pPr>
        <w:rPr>
          <w:rFonts w:ascii="Times New Roman" w:hAnsi="Times New Roman" w:cs="Times New Roman"/>
        </w:rPr>
      </w:pPr>
    </w:p>
    <w:p w14:paraId="25DC4958" w14:textId="77777777" w:rsidR="006F1E8D" w:rsidRDefault="006F1E8D">
      <w:pPr>
        <w:rPr>
          <w:rFonts w:ascii="Times New Roman" w:hAnsi="Times New Roman" w:cs="Times New Roman"/>
        </w:rPr>
      </w:pPr>
      <w:r>
        <w:rPr>
          <w:rFonts w:ascii="Times New Roman" w:hAnsi="Times New Roman" w:cs="Times New Roman"/>
        </w:rPr>
        <w:br w:type="page"/>
      </w:r>
    </w:p>
    <w:p w14:paraId="36603DAA" w14:textId="4F9AB6FB" w:rsidR="006F1E8D" w:rsidRPr="009908B3" w:rsidRDefault="006F1E8D" w:rsidP="006F1E8D">
      <w:pPr>
        <w:pStyle w:val="Heading2"/>
        <w:rPr>
          <w:rFonts w:ascii="Times New Roman" w:hAnsi="Times New Roman" w:cs="Times New Roman"/>
          <w:sz w:val="28"/>
          <w:szCs w:val="28"/>
        </w:rPr>
      </w:pPr>
      <w:r>
        <w:rPr>
          <w:rFonts w:ascii="Times New Roman" w:hAnsi="Times New Roman" w:cs="Times New Roman"/>
          <w:sz w:val="28"/>
          <w:szCs w:val="28"/>
        </w:rPr>
        <w:t xml:space="preserve">Global Engagement </w:t>
      </w:r>
      <w:r w:rsidRPr="009908B3">
        <w:rPr>
          <w:rFonts w:ascii="Times New Roman" w:hAnsi="Times New Roman" w:cs="Times New Roman"/>
          <w:sz w:val="28"/>
          <w:szCs w:val="28"/>
        </w:rPr>
        <w:t>Task Force</w:t>
      </w:r>
    </w:p>
    <w:p w14:paraId="252A7568" w14:textId="77777777" w:rsidR="006F1E8D" w:rsidRPr="009908B3" w:rsidRDefault="006F1E8D" w:rsidP="006F1E8D">
      <w:pPr>
        <w:pStyle w:val="NoSpacing"/>
        <w:rPr>
          <w:rFonts w:ascii="Times New Roman" w:hAnsi="Times New Roman" w:cs="Times New Roman"/>
          <w:sz w:val="18"/>
          <w:szCs w:val="18"/>
        </w:rPr>
      </w:pPr>
    </w:p>
    <w:p w14:paraId="68E6D7AB" w14:textId="77777777" w:rsidR="006F1E8D" w:rsidRPr="009908B3" w:rsidRDefault="006F1E8D" w:rsidP="006F1E8D">
      <w:pPr>
        <w:pStyle w:val="NoSpacing"/>
        <w:rPr>
          <w:rFonts w:ascii="Times New Roman" w:hAnsi="Times New Roman" w:cs="Times New Roman"/>
        </w:rPr>
      </w:pPr>
    </w:p>
    <w:p w14:paraId="7AECA07F" w14:textId="77777777" w:rsidR="006F1E8D" w:rsidRDefault="006F1E8D" w:rsidP="006F1E8D">
      <w:pPr>
        <w:spacing w:after="0" w:line="240" w:lineRule="auto"/>
        <w:rPr>
          <w:rFonts w:ascii="Times New Roman" w:hAnsi="Times New Roman" w:cs="Times New Roman"/>
          <w:b/>
          <w:u w:val="single"/>
        </w:rPr>
      </w:pPr>
      <w:r w:rsidRPr="009908B3">
        <w:rPr>
          <w:rFonts w:ascii="Times New Roman" w:hAnsi="Times New Roman" w:cs="Times New Roman"/>
          <w:b/>
          <w:u w:val="single"/>
        </w:rPr>
        <w:t xml:space="preserve">Charge: </w:t>
      </w:r>
    </w:p>
    <w:p w14:paraId="62D61F1F" w14:textId="77777777" w:rsidR="006F1E8D" w:rsidRPr="009908B3" w:rsidRDefault="006F1E8D" w:rsidP="006F1E8D">
      <w:pPr>
        <w:spacing w:after="0" w:line="240" w:lineRule="auto"/>
        <w:rPr>
          <w:rFonts w:ascii="Times New Roman" w:hAnsi="Times New Roman" w:cs="Times New Roman"/>
          <w:b/>
          <w:u w:val="single"/>
        </w:rPr>
      </w:pPr>
    </w:p>
    <w:p w14:paraId="69F24E44" w14:textId="2E7F6ECA" w:rsidR="006F1E8D" w:rsidRDefault="006F1E8D" w:rsidP="006F1E8D">
      <w:pPr>
        <w:spacing w:after="0" w:line="240" w:lineRule="auto"/>
        <w:rPr>
          <w:rFonts w:ascii="Times New Roman" w:hAnsi="Times New Roman" w:cs="Times New Roman"/>
        </w:rPr>
      </w:pPr>
      <w:r w:rsidRPr="009908B3">
        <w:rPr>
          <w:rFonts w:ascii="Times New Roman" w:hAnsi="Times New Roman" w:cs="Times New Roman"/>
        </w:rPr>
        <w:t xml:space="preserve">The mission is to </w:t>
      </w:r>
      <w:r w:rsidRPr="006F1E8D">
        <w:rPr>
          <w:rFonts w:ascii="Times New Roman" w:hAnsi="Times New Roman" w:cs="Times New Roman"/>
        </w:rPr>
        <w:t>explore the development of a study abroad program at LPC</w:t>
      </w:r>
      <w:r>
        <w:rPr>
          <w:rFonts w:ascii="Times New Roman" w:hAnsi="Times New Roman" w:cs="Times New Roman"/>
        </w:rPr>
        <w:t xml:space="preserve">. Based on the college vision statement: </w:t>
      </w:r>
      <w:r w:rsidRPr="006F1E8D">
        <w:rPr>
          <w:rFonts w:ascii="Times New Roman" w:hAnsi="Times New Roman" w:cs="Times New Roman"/>
        </w:rPr>
        <w:t>“support[</w:t>
      </w:r>
      <w:proofErr w:type="spellStart"/>
      <w:r w:rsidRPr="006F1E8D">
        <w:rPr>
          <w:rFonts w:ascii="Times New Roman" w:hAnsi="Times New Roman" w:cs="Times New Roman"/>
        </w:rPr>
        <w:t>ing</w:t>
      </w:r>
      <w:proofErr w:type="spellEnd"/>
      <w:r w:rsidRPr="006F1E8D">
        <w:rPr>
          <w:rFonts w:ascii="Times New Roman" w:hAnsi="Times New Roman" w:cs="Times New Roman"/>
        </w:rPr>
        <w:t>] and empower[</w:t>
      </w:r>
      <w:proofErr w:type="spellStart"/>
      <w:r w:rsidRPr="006F1E8D">
        <w:rPr>
          <w:rFonts w:ascii="Times New Roman" w:hAnsi="Times New Roman" w:cs="Times New Roman"/>
        </w:rPr>
        <w:t>ing</w:t>
      </w:r>
      <w:proofErr w:type="spellEnd"/>
      <w:r w:rsidRPr="006F1E8D">
        <w:rPr>
          <w:rFonts w:ascii="Times New Roman" w:hAnsi="Times New Roman" w:cs="Times New Roman"/>
        </w:rPr>
        <w:t>] students to develop the knowledge, skills, values, and abilities needed to become engaged participants and leaders in their local and global communities.”</w:t>
      </w:r>
    </w:p>
    <w:p w14:paraId="69C9FE24" w14:textId="0527A537" w:rsidR="006F1E8D" w:rsidRDefault="006F1E8D" w:rsidP="006F1E8D">
      <w:pPr>
        <w:spacing w:after="0" w:line="240" w:lineRule="auto"/>
        <w:rPr>
          <w:rFonts w:ascii="Times New Roman" w:hAnsi="Times New Roman" w:cs="Times New Roman"/>
        </w:rPr>
      </w:pPr>
    </w:p>
    <w:p w14:paraId="5CF9E54D" w14:textId="160AE895" w:rsidR="006F1E8D" w:rsidRDefault="006F1E8D" w:rsidP="006F1E8D">
      <w:pPr>
        <w:spacing w:after="0" w:line="240" w:lineRule="auto"/>
        <w:rPr>
          <w:rFonts w:ascii="Times New Roman" w:hAnsi="Times New Roman" w:cs="Times New Roman"/>
        </w:rPr>
      </w:pPr>
      <w:r>
        <w:rPr>
          <w:rFonts w:ascii="Times New Roman" w:hAnsi="Times New Roman" w:cs="Times New Roman"/>
        </w:rPr>
        <w:t>Activities and objectives include:</w:t>
      </w:r>
    </w:p>
    <w:p w14:paraId="47EF09D9"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D941BF">
        <w:rPr>
          <w:rFonts w:ascii="Times New Roman" w:hAnsi="Times New Roman" w:cs="Times New Roman"/>
        </w:rPr>
        <w:t>Applying for a grant to get passports to Pell grant recipients</w:t>
      </w:r>
    </w:p>
    <w:p w14:paraId="20CAD372"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D941BF">
        <w:rPr>
          <w:rFonts w:ascii="Times New Roman" w:hAnsi="Times New Roman" w:cs="Times New Roman"/>
        </w:rPr>
        <w:t>Providing opportunities for virtual exchange</w:t>
      </w:r>
    </w:p>
    <w:p w14:paraId="5673863E"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D941BF">
        <w:rPr>
          <w:rFonts w:ascii="Times New Roman" w:hAnsi="Times New Roman" w:cs="Times New Roman"/>
        </w:rPr>
        <w:t>Exposing students to study abroad trips and global internships sponsored by other colleges and providers</w:t>
      </w:r>
    </w:p>
    <w:p w14:paraId="609033CD"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D941BF">
        <w:rPr>
          <w:rFonts w:ascii="Times New Roman" w:hAnsi="Times New Roman" w:cs="Times New Roman"/>
        </w:rPr>
        <w:t>Exploring the relationship between intercultural competencies and DEI goals</w:t>
      </w:r>
    </w:p>
    <w:p w14:paraId="74E40122"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D941BF">
        <w:rPr>
          <w:rFonts w:ascii="Times New Roman" w:hAnsi="Times New Roman" w:cs="Times New Roman"/>
        </w:rPr>
        <w:t>Connecting with the global in our local communities and with our own international students</w:t>
      </w:r>
    </w:p>
    <w:p w14:paraId="7F523283"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D941BF">
        <w:rPr>
          <w:rFonts w:ascii="Times New Roman" w:hAnsi="Times New Roman" w:cs="Times New Roman"/>
        </w:rPr>
        <w:t>Establishing partnerships with colleges and universities in other countries</w:t>
      </w:r>
    </w:p>
    <w:p w14:paraId="279F8C5B" w14:textId="77777777" w:rsidR="006F1E8D" w:rsidRDefault="006F1E8D" w:rsidP="006F1E8D">
      <w:pPr>
        <w:pStyle w:val="ListParagraph"/>
        <w:numPr>
          <w:ilvl w:val="0"/>
          <w:numId w:val="71"/>
        </w:numPr>
        <w:spacing w:after="0" w:line="240" w:lineRule="auto"/>
        <w:rPr>
          <w:rFonts w:ascii="Times New Roman" w:hAnsi="Times New Roman" w:cs="Times New Roman"/>
        </w:rPr>
      </w:pPr>
      <w:r w:rsidRPr="00D941BF">
        <w:rPr>
          <w:rFonts w:ascii="Times New Roman" w:hAnsi="Times New Roman" w:cs="Times New Roman"/>
        </w:rPr>
        <w:t>Inviting faculty from abroad here as scholars in residence</w:t>
      </w:r>
    </w:p>
    <w:p w14:paraId="15EC4001" w14:textId="6436DBEA" w:rsidR="006F1E8D" w:rsidRPr="00D941BF" w:rsidRDefault="006F1E8D" w:rsidP="00D941BF">
      <w:pPr>
        <w:pStyle w:val="ListParagraph"/>
        <w:numPr>
          <w:ilvl w:val="0"/>
          <w:numId w:val="71"/>
        </w:numPr>
        <w:spacing w:after="0" w:line="240" w:lineRule="auto"/>
        <w:rPr>
          <w:rFonts w:ascii="Times New Roman" w:hAnsi="Times New Roman" w:cs="Times New Roman"/>
        </w:rPr>
      </w:pPr>
      <w:r w:rsidRPr="00D941BF">
        <w:rPr>
          <w:rFonts w:ascii="Times New Roman" w:hAnsi="Times New Roman" w:cs="Times New Roman"/>
        </w:rPr>
        <w:t>Getting more faculty and students involved in travel opportunities through Community Ed.</w:t>
      </w:r>
    </w:p>
    <w:p w14:paraId="66501BD0" w14:textId="6A12D443" w:rsidR="006F1E8D" w:rsidRDefault="006F1E8D" w:rsidP="008619A3">
      <w:pPr>
        <w:rPr>
          <w:rFonts w:ascii="Times New Roman" w:hAnsi="Times New Roman" w:cs="Times New Roman"/>
        </w:rPr>
      </w:pPr>
    </w:p>
    <w:p w14:paraId="6F65FB22" w14:textId="77777777" w:rsidR="006F1E8D" w:rsidRDefault="006F1E8D">
      <w:pPr>
        <w:rPr>
          <w:rFonts w:ascii="Times New Roman" w:hAnsi="Times New Roman" w:cs="Times New Roman"/>
        </w:rPr>
      </w:pPr>
      <w:r>
        <w:rPr>
          <w:rFonts w:ascii="Times New Roman" w:hAnsi="Times New Roman" w:cs="Times New Roman"/>
        </w:rPr>
        <w:br w:type="page"/>
      </w:r>
    </w:p>
    <w:p w14:paraId="23602215" w14:textId="3BF64563" w:rsidR="006F1E8D" w:rsidRPr="009908B3" w:rsidRDefault="006F1E8D" w:rsidP="006F1E8D">
      <w:pPr>
        <w:pStyle w:val="Heading2"/>
        <w:rPr>
          <w:rFonts w:ascii="Times New Roman" w:hAnsi="Times New Roman" w:cs="Times New Roman"/>
          <w:sz w:val="28"/>
          <w:szCs w:val="28"/>
        </w:rPr>
      </w:pPr>
      <w:r>
        <w:rPr>
          <w:rFonts w:ascii="Times New Roman" w:hAnsi="Times New Roman" w:cs="Times New Roman"/>
          <w:sz w:val="28"/>
          <w:szCs w:val="28"/>
        </w:rPr>
        <w:t xml:space="preserve">Climate Action Plan </w:t>
      </w:r>
      <w:r w:rsidRPr="009908B3">
        <w:rPr>
          <w:rFonts w:ascii="Times New Roman" w:hAnsi="Times New Roman" w:cs="Times New Roman"/>
          <w:sz w:val="28"/>
          <w:szCs w:val="28"/>
        </w:rPr>
        <w:t>Task Force</w:t>
      </w:r>
    </w:p>
    <w:p w14:paraId="3A08508D" w14:textId="77777777" w:rsidR="006F1E8D" w:rsidRPr="009908B3" w:rsidRDefault="006F1E8D" w:rsidP="006F1E8D">
      <w:pPr>
        <w:pStyle w:val="NoSpacing"/>
        <w:rPr>
          <w:rFonts w:ascii="Times New Roman" w:hAnsi="Times New Roman" w:cs="Times New Roman"/>
          <w:sz w:val="18"/>
          <w:szCs w:val="18"/>
        </w:rPr>
      </w:pPr>
    </w:p>
    <w:p w14:paraId="6C0711A7" w14:textId="77777777" w:rsidR="006F1E8D" w:rsidRPr="009908B3" w:rsidRDefault="006F1E8D" w:rsidP="006F1E8D">
      <w:pPr>
        <w:pStyle w:val="NoSpacing"/>
        <w:rPr>
          <w:rFonts w:ascii="Times New Roman" w:hAnsi="Times New Roman" w:cs="Times New Roman"/>
        </w:rPr>
      </w:pPr>
    </w:p>
    <w:p w14:paraId="663D2B1A" w14:textId="77777777" w:rsidR="006F1E8D" w:rsidRDefault="006F1E8D" w:rsidP="006F1E8D">
      <w:pPr>
        <w:spacing w:after="0" w:line="240" w:lineRule="auto"/>
        <w:rPr>
          <w:rFonts w:ascii="Times New Roman" w:hAnsi="Times New Roman" w:cs="Times New Roman"/>
          <w:b/>
          <w:u w:val="single"/>
        </w:rPr>
      </w:pPr>
      <w:r w:rsidRPr="009908B3">
        <w:rPr>
          <w:rFonts w:ascii="Times New Roman" w:hAnsi="Times New Roman" w:cs="Times New Roman"/>
          <w:b/>
          <w:u w:val="single"/>
        </w:rPr>
        <w:t xml:space="preserve">Charge: </w:t>
      </w:r>
    </w:p>
    <w:p w14:paraId="53AB72F7" w14:textId="77777777" w:rsidR="006F1E8D" w:rsidRPr="009908B3" w:rsidRDefault="006F1E8D" w:rsidP="006F1E8D">
      <w:pPr>
        <w:spacing w:after="0" w:line="240" w:lineRule="auto"/>
        <w:rPr>
          <w:rFonts w:ascii="Times New Roman" w:hAnsi="Times New Roman" w:cs="Times New Roman"/>
          <w:b/>
          <w:u w:val="single"/>
        </w:rPr>
      </w:pPr>
    </w:p>
    <w:p w14:paraId="6DFB9213" w14:textId="77777777" w:rsidR="006F1E8D" w:rsidRDefault="006F1E8D" w:rsidP="006F1E8D">
      <w:pPr>
        <w:spacing w:after="0" w:line="240" w:lineRule="auto"/>
        <w:rPr>
          <w:rFonts w:ascii="Times New Roman" w:hAnsi="Times New Roman" w:cs="Times New Roman"/>
        </w:rPr>
      </w:pPr>
      <w:r w:rsidRPr="009908B3">
        <w:rPr>
          <w:rFonts w:ascii="Times New Roman" w:hAnsi="Times New Roman" w:cs="Times New Roman"/>
        </w:rPr>
        <w:t xml:space="preserve">The mission is to </w:t>
      </w:r>
      <w:r>
        <w:rPr>
          <w:rFonts w:ascii="Times New Roman" w:hAnsi="Times New Roman" w:cs="Times New Roman"/>
        </w:rPr>
        <w:t>advance the activities and objectives in the 2024-2029 Climate Action Plan</w:t>
      </w:r>
    </w:p>
    <w:p w14:paraId="038EE0B5" w14:textId="77777777" w:rsidR="006F1E8D" w:rsidRDefault="006F1E8D" w:rsidP="006F1E8D">
      <w:pPr>
        <w:spacing w:after="0" w:line="240" w:lineRule="auto"/>
        <w:rPr>
          <w:rFonts w:ascii="Times New Roman" w:hAnsi="Times New Roman" w:cs="Times New Roman"/>
        </w:rPr>
      </w:pPr>
    </w:p>
    <w:p w14:paraId="4AAEF61C" w14:textId="11F83B92" w:rsidR="006F1E8D" w:rsidRDefault="006F1E8D" w:rsidP="006F1E8D">
      <w:pPr>
        <w:spacing w:after="0" w:line="240" w:lineRule="auto"/>
        <w:rPr>
          <w:rFonts w:ascii="Times New Roman" w:hAnsi="Times New Roman" w:cs="Times New Roman"/>
        </w:rPr>
      </w:pPr>
      <w:r w:rsidRPr="006F1E8D">
        <w:rPr>
          <w:rFonts w:ascii="Times New Roman" w:hAnsi="Times New Roman" w:cs="Times New Roman"/>
        </w:rPr>
        <w:t>Activities and objectives include:</w:t>
      </w:r>
    </w:p>
    <w:p w14:paraId="2022974B" w14:textId="0FACA5B0" w:rsidR="008619A3" w:rsidRDefault="008619A3" w:rsidP="008619A3">
      <w:pPr>
        <w:rPr>
          <w:rFonts w:ascii="Times New Roman" w:hAnsi="Times New Roman" w:cs="Times New Roman"/>
        </w:rPr>
      </w:pPr>
    </w:p>
    <w:p w14:paraId="6D5CFF34" w14:textId="01324104" w:rsidR="006F1E8D" w:rsidRDefault="004F4514" w:rsidP="004F4514">
      <w:pPr>
        <w:pStyle w:val="ListParagraph"/>
        <w:numPr>
          <w:ilvl w:val="0"/>
          <w:numId w:val="72"/>
        </w:numPr>
        <w:rPr>
          <w:rFonts w:ascii="Times New Roman" w:hAnsi="Times New Roman" w:cs="Times New Roman"/>
        </w:rPr>
      </w:pPr>
      <w:r>
        <w:rPr>
          <w:rFonts w:ascii="Times New Roman" w:hAnsi="Times New Roman" w:cs="Times New Roman"/>
        </w:rPr>
        <w:t>Increase participation of faculty, staff, and admin in sustainability</w:t>
      </w:r>
    </w:p>
    <w:p w14:paraId="7FF4DEB0" w14:textId="2B2EACF3" w:rsidR="004F4514" w:rsidRDefault="004F4514" w:rsidP="004F4514">
      <w:pPr>
        <w:pStyle w:val="ListParagraph"/>
        <w:numPr>
          <w:ilvl w:val="0"/>
          <w:numId w:val="72"/>
        </w:numPr>
        <w:rPr>
          <w:rFonts w:ascii="Times New Roman" w:hAnsi="Times New Roman" w:cs="Times New Roman"/>
        </w:rPr>
      </w:pPr>
      <w:r>
        <w:rPr>
          <w:rFonts w:ascii="Times New Roman" w:hAnsi="Times New Roman" w:cs="Times New Roman"/>
        </w:rPr>
        <w:t>Advance the implementation of sustainability projects and practices on campus</w:t>
      </w:r>
    </w:p>
    <w:p w14:paraId="38ADAD3C" w14:textId="780EE12E" w:rsidR="004F4514" w:rsidRDefault="004F4514" w:rsidP="004F4514">
      <w:pPr>
        <w:pStyle w:val="ListParagraph"/>
        <w:numPr>
          <w:ilvl w:val="0"/>
          <w:numId w:val="72"/>
        </w:numPr>
        <w:rPr>
          <w:rFonts w:ascii="Times New Roman" w:hAnsi="Times New Roman" w:cs="Times New Roman"/>
        </w:rPr>
      </w:pPr>
      <w:r>
        <w:rPr>
          <w:rFonts w:ascii="Times New Roman" w:hAnsi="Times New Roman" w:cs="Times New Roman"/>
        </w:rPr>
        <w:t>Recommend an infrastructure needed to establish support and increase cross-campus collaboration and participation</w:t>
      </w:r>
    </w:p>
    <w:p w14:paraId="6DE1AB34" w14:textId="50C2FE5A" w:rsidR="004F4514" w:rsidRDefault="004F4514" w:rsidP="004F4514">
      <w:pPr>
        <w:pStyle w:val="ListParagraph"/>
        <w:numPr>
          <w:ilvl w:val="0"/>
          <w:numId w:val="72"/>
        </w:numPr>
        <w:rPr>
          <w:rFonts w:ascii="Times New Roman" w:hAnsi="Times New Roman" w:cs="Times New Roman"/>
        </w:rPr>
      </w:pPr>
      <w:r>
        <w:rPr>
          <w:rFonts w:ascii="Times New Roman" w:hAnsi="Times New Roman" w:cs="Times New Roman"/>
        </w:rPr>
        <w:t>Encourage support for climatizing curriculum, making climate-related decisions impacting the campus, and creating and maintaining relationships with campus affinity groups</w:t>
      </w:r>
    </w:p>
    <w:p w14:paraId="63A4B0FD" w14:textId="16EDDDCB" w:rsidR="004F4514" w:rsidRPr="00D941BF" w:rsidRDefault="004F4514" w:rsidP="00D941BF">
      <w:pPr>
        <w:pStyle w:val="ListParagraph"/>
        <w:numPr>
          <w:ilvl w:val="0"/>
          <w:numId w:val="72"/>
        </w:numPr>
        <w:rPr>
          <w:rFonts w:ascii="Times New Roman" w:hAnsi="Times New Roman" w:cs="Times New Roman"/>
        </w:rPr>
      </w:pPr>
      <w:r>
        <w:rPr>
          <w:rFonts w:ascii="Times New Roman" w:hAnsi="Times New Roman" w:cs="Times New Roman"/>
        </w:rPr>
        <w:t>Identifying other activities and efforts to advance within the Climate Action Plan</w:t>
      </w:r>
    </w:p>
    <w:p w14:paraId="1612736F" w14:textId="77777777" w:rsidR="008619A3" w:rsidRPr="009908B3" w:rsidRDefault="008619A3" w:rsidP="008619A3">
      <w:pPr>
        <w:rPr>
          <w:rFonts w:ascii="Times New Roman" w:hAnsi="Times New Roman" w:cs="Times New Roman"/>
        </w:rPr>
      </w:pPr>
      <w:r w:rsidRPr="009908B3">
        <w:rPr>
          <w:rFonts w:ascii="Times New Roman" w:hAnsi="Times New Roman" w:cs="Times New Roman"/>
          <w:u w:val="single"/>
        </w:rPr>
        <w:br w:type="page"/>
      </w:r>
    </w:p>
    <w:p w14:paraId="58E177BD" w14:textId="1174BD26" w:rsidR="008619A3" w:rsidRDefault="008619A3">
      <w:pPr>
        <w:rPr>
          <w:rFonts w:ascii="Times New Roman" w:hAnsi="Times New Roman" w:cs="Times New Roman"/>
          <w:sz w:val="28"/>
          <w:szCs w:val="28"/>
        </w:rPr>
      </w:pPr>
      <w:bookmarkStart w:id="249" w:name="_Toc509924677"/>
    </w:p>
    <w:p w14:paraId="42BE617C" w14:textId="0964169D" w:rsidR="00331F20" w:rsidRDefault="00331F20">
      <w:pPr>
        <w:rPr>
          <w:rFonts w:ascii="Times New Roman" w:eastAsiaTheme="majorEastAsia" w:hAnsi="Times New Roman" w:cs="Times New Roman"/>
          <w:b/>
          <w:color w:val="C00000"/>
          <w:sz w:val="28"/>
          <w:szCs w:val="28"/>
        </w:rPr>
      </w:pPr>
    </w:p>
    <w:bookmarkEnd w:id="249"/>
    <w:p w14:paraId="5681945A" w14:textId="01ADF217" w:rsidR="00C94148" w:rsidRPr="00D941BF" w:rsidRDefault="00C94148">
      <w:pPr>
        <w:rPr>
          <w:rFonts w:ascii="Times New Roman" w:hAnsi="Times New Roman" w:cs="Times New Roman"/>
        </w:rPr>
      </w:pPr>
    </w:p>
    <w:p w14:paraId="0FA15C84" w14:textId="43A3C6A5" w:rsidR="00714630" w:rsidRDefault="00EC30D9">
      <w:pPr>
        <w:pStyle w:val="Title"/>
        <w:jc w:val="center"/>
        <w:rPr>
          <w:rFonts w:ascii="Times New Roman" w:hAnsi="Times New Roman" w:cs="Times New Roman"/>
        </w:rPr>
      </w:pPr>
      <w:bookmarkStart w:id="250" w:name="_Toc170210585"/>
      <w:bookmarkStart w:id="251" w:name="_Toc509924698"/>
      <w:r w:rsidRPr="00D941BF">
        <w:rPr>
          <w:rFonts w:ascii="Times New Roman" w:hAnsi="Times New Roman" w:cs="Times New Roman"/>
        </w:rPr>
        <w:t xml:space="preserve">SECTION </w:t>
      </w:r>
      <w:r w:rsidR="00A60CD0" w:rsidRPr="00D941BF">
        <w:rPr>
          <w:rFonts w:ascii="Times New Roman" w:hAnsi="Times New Roman" w:cs="Times New Roman"/>
        </w:rPr>
        <w:t>X</w:t>
      </w:r>
      <w:r w:rsidR="00393C56" w:rsidRPr="00D941BF">
        <w:rPr>
          <w:rFonts w:ascii="Times New Roman" w:hAnsi="Times New Roman" w:cs="Times New Roman"/>
        </w:rPr>
        <w:t>I</w:t>
      </w:r>
      <w:r w:rsidR="00B35627">
        <w:rPr>
          <w:rFonts w:ascii="Times New Roman" w:hAnsi="Times New Roman" w:cs="Times New Roman"/>
        </w:rPr>
        <w:t>II</w:t>
      </w:r>
      <w:r w:rsidRPr="00D941BF">
        <w:rPr>
          <w:rFonts w:ascii="Times New Roman" w:hAnsi="Times New Roman" w:cs="Times New Roman"/>
        </w:rPr>
        <w:t>.</w:t>
      </w:r>
      <w:bookmarkEnd w:id="250"/>
    </w:p>
    <w:p w14:paraId="3C67004E" w14:textId="77777777" w:rsidR="00714630" w:rsidRDefault="00714630">
      <w:pPr>
        <w:pStyle w:val="Title"/>
        <w:jc w:val="center"/>
        <w:rPr>
          <w:rFonts w:ascii="Times New Roman" w:hAnsi="Times New Roman" w:cs="Times New Roman"/>
        </w:rPr>
      </w:pPr>
    </w:p>
    <w:p w14:paraId="56838DB2" w14:textId="7D0877E3" w:rsidR="00EC30D9" w:rsidRPr="00D941BF" w:rsidRDefault="00EC30D9">
      <w:pPr>
        <w:pStyle w:val="Title"/>
        <w:jc w:val="center"/>
        <w:rPr>
          <w:rFonts w:ascii="Times New Roman" w:hAnsi="Times New Roman" w:cs="Times New Roman"/>
        </w:rPr>
      </w:pPr>
      <w:bookmarkStart w:id="252" w:name="_Toc111811492"/>
      <w:bookmarkStart w:id="253" w:name="_Toc170210586"/>
      <w:r w:rsidRPr="00D941BF">
        <w:rPr>
          <w:rFonts w:ascii="Times New Roman" w:hAnsi="Times New Roman" w:cs="Times New Roman"/>
        </w:rPr>
        <w:t>Forms and Templates</w:t>
      </w:r>
      <w:bookmarkEnd w:id="251"/>
      <w:bookmarkEnd w:id="252"/>
      <w:bookmarkEnd w:id="253"/>
    </w:p>
    <w:p w14:paraId="0FDFCBF2" w14:textId="77777777" w:rsidR="00D934B7" w:rsidRPr="00D941BF" w:rsidRDefault="00D934B7">
      <w:pPr>
        <w:rPr>
          <w:rFonts w:ascii="Times New Roman" w:hAnsi="Times New Roman" w:cs="Times New Roman"/>
        </w:rPr>
      </w:pPr>
      <w:r w:rsidRPr="00D941BF">
        <w:rPr>
          <w:rFonts w:ascii="Times New Roman" w:hAnsi="Times New Roman" w:cs="Times New Roman"/>
        </w:rPr>
        <w:br w:type="page"/>
      </w:r>
    </w:p>
    <w:p w14:paraId="179FB412" w14:textId="77777777" w:rsidR="00D934B7" w:rsidRPr="00D941BF" w:rsidRDefault="00D934B7" w:rsidP="00D934B7">
      <w:pPr>
        <w:pStyle w:val="Sub-heading"/>
        <w:rPr>
          <w:rFonts w:ascii="Times New Roman" w:hAnsi="Times New Roman" w:cs="Times New Roman"/>
        </w:rPr>
      </w:pPr>
      <w:r w:rsidRPr="00D941BF">
        <w:rPr>
          <w:rFonts w:ascii="Times New Roman" w:hAnsi="Times New Roman" w:cs="Times New Roman"/>
        </w:rPr>
        <w:t>Forms and Templates</w:t>
      </w:r>
    </w:p>
    <w:p w14:paraId="64CBD002" w14:textId="77777777" w:rsidR="00D934B7" w:rsidRPr="00D941BF" w:rsidRDefault="00D934B7" w:rsidP="00D934B7">
      <w:pPr>
        <w:pStyle w:val="Sub-heading"/>
        <w:rPr>
          <w:rFonts w:ascii="Times New Roman" w:hAnsi="Times New Roman" w:cs="Times New Roman"/>
        </w:rPr>
      </w:pPr>
    </w:p>
    <w:p w14:paraId="79F7C2C7" w14:textId="77777777" w:rsidR="00D934B7" w:rsidRDefault="00D934B7" w:rsidP="00D941BF">
      <w:pPr>
        <w:pStyle w:val="Heading1"/>
        <w:spacing w:before="0" w:line="240" w:lineRule="auto"/>
        <w:rPr>
          <w:rFonts w:ascii="Times New Roman" w:hAnsi="Times New Roman" w:cs="Times New Roman"/>
        </w:rPr>
      </w:pPr>
      <w:bookmarkStart w:id="254" w:name="_Toc509924699"/>
      <w:bookmarkStart w:id="255" w:name="_Toc170208083"/>
      <w:bookmarkStart w:id="256" w:name="_Toc170210587"/>
      <w:r w:rsidRPr="00D941BF">
        <w:rPr>
          <w:rFonts w:ascii="Times New Roman" w:hAnsi="Times New Roman" w:cs="Times New Roman"/>
        </w:rPr>
        <w:t>Description of Forms</w:t>
      </w:r>
      <w:bookmarkEnd w:id="254"/>
      <w:bookmarkEnd w:id="255"/>
      <w:bookmarkEnd w:id="256"/>
    </w:p>
    <w:p w14:paraId="30F83545" w14:textId="77777777" w:rsidR="00BE0175" w:rsidRPr="008E15AD" w:rsidRDefault="00BE0175" w:rsidP="00D941BF"/>
    <w:p w14:paraId="3D205DFA" w14:textId="77777777" w:rsidR="008E5761" w:rsidRPr="00D941BF" w:rsidRDefault="00D934B7" w:rsidP="00D941BF">
      <w:pPr>
        <w:pStyle w:val="Heading2"/>
        <w:spacing w:before="0" w:line="240" w:lineRule="auto"/>
        <w:rPr>
          <w:rFonts w:ascii="Times New Roman" w:hAnsi="Times New Roman" w:cs="Times New Roman"/>
          <w:sz w:val="24"/>
          <w:szCs w:val="24"/>
          <w:u w:val="single"/>
        </w:rPr>
      </w:pPr>
      <w:bookmarkStart w:id="257" w:name="_Toc509924700"/>
      <w:bookmarkStart w:id="258" w:name="_Toc170208084"/>
      <w:bookmarkStart w:id="259" w:name="_Toc170210588"/>
      <w:r w:rsidRPr="00D941BF">
        <w:rPr>
          <w:rFonts w:ascii="Times New Roman" w:hAnsi="Times New Roman" w:cs="Times New Roman"/>
          <w:sz w:val="24"/>
          <w:szCs w:val="24"/>
          <w:u w:val="single"/>
        </w:rPr>
        <w:t>Meeting Agenda</w:t>
      </w:r>
      <w:bookmarkEnd w:id="257"/>
      <w:bookmarkEnd w:id="258"/>
      <w:bookmarkEnd w:id="259"/>
    </w:p>
    <w:p w14:paraId="1DC2055B" w14:textId="6F1B820D" w:rsidR="008E5761" w:rsidRDefault="008E5761" w:rsidP="00D941BF">
      <w:pPr>
        <w:spacing w:after="0" w:line="240" w:lineRule="auto"/>
        <w:rPr>
          <w:rFonts w:ascii="Times New Roman" w:hAnsi="Times New Roman" w:cs="Times New Roman"/>
        </w:rPr>
      </w:pPr>
      <w:r w:rsidRPr="00D941BF">
        <w:rPr>
          <w:rFonts w:ascii="Times New Roman" w:hAnsi="Times New Roman" w:cs="Times New Roman"/>
        </w:rPr>
        <w:t xml:space="preserve">The meeting agenda is intended to inform committee representatives of the items to be discussed </w:t>
      </w:r>
      <w:proofErr w:type="gramStart"/>
      <w:r w:rsidRPr="00D941BF">
        <w:rPr>
          <w:rFonts w:ascii="Times New Roman" w:hAnsi="Times New Roman" w:cs="Times New Roman"/>
        </w:rPr>
        <w:t>and also</w:t>
      </w:r>
      <w:proofErr w:type="gramEnd"/>
      <w:r w:rsidRPr="00D941BF">
        <w:rPr>
          <w:rFonts w:ascii="Times New Roman" w:hAnsi="Times New Roman" w:cs="Times New Roman"/>
        </w:rPr>
        <w:t xml:space="preserve"> serves as a mechanism by which the campus community is made aware of issues being addressed by governance groups. The agenda is typically sent out campus-wide via email ideally at least 48 hours in advance of the meeting. It should include: the date, time, and location of the meeting; discussion topics separated into the categories of “Old Business” and “New Business” (for evidentiary purposes and to assist with tracking items); “Next Steps” (or a standing item on the agenda that provides an opportunity for the Chair to summarize the committee’s actions during the meeting as well as any follow-up assignments); “Good of the Order”; and the date, time, and location of the next committee meeting.</w:t>
      </w:r>
    </w:p>
    <w:p w14:paraId="37543D1D" w14:textId="77777777" w:rsidR="00BE0175" w:rsidRPr="00D941BF" w:rsidRDefault="00BE0175" w:rsidP="00D941BF">
      <w:pPr>
        <w:spacing w:after="0" w:line="240" w:lineRule="auto"/>
        <w:rPr>
          <w:rFonts w:ascii="Times New Roman" w:hAnsi="Times New Roman" w:cs="Times New Roman"/>
        </w:rPr>
      </w:pPr>
    </w:p>
    <w:p w14:paraId="35B95F32" w14:textId="0D591BEB" w:rsidR="008E5761" w:rsidRDefault="008E5761" w:rsidP="00D941BF">
      <w:pPr>
        <w:spacing w:after="0" w:line="240" w:lineRule="auto"/>
        <w:rPr>
          <w:rFonts w:ascii="Times New Roman" w:hAnsi="Times New Roman" w:cs="Times New Roman"/>
        </w:rPr>
      </w:pPr>
      <w:r w:rsidRPr="00D941BF">
        <w:rPr>
          <w:rFonts w:ascii="Times New Roman" w:hAnsi="Times New Roman" w:cs="Times New Roman"/>
        </w:rPr>
        <w:t>It is recommended that the Chair work with the Administrative Liaison and Support/Resource Staff in developing the agenda to ensure that relevant issues are addressed by the committee.</w:t>
      </w:r>
    </w:p>
    <w:p w14:paraId="2385DCF4" w14:textId="77777777" w:rsidR="00BE0175" w:rsidRPr="00D941BF" w:rsidRDefault="00BE0175" w:rsidP="00D941BF">
      <w:pPr>
        <w:spacing w:after="0" w:line="240" w:lineRule="auto"/>
        <w:rPr>
          <w:rFonts w:ascii="Times New Roman" w:hAnsi="Times New Roman" w:cs="Times New Roman"/>
        </w:rPr>
      </w:pPr>
    </w:p>
    <w:p w14:paraId="617A43AC" w14:textId="7AB02633" w:rsidR="00A0763D" w:rsidRDefault="008E5761" w:rsidP="00D941BF">
      <w:pPr>
        <w:spacing w:after="0" w:line="240" w:lineRule="auto"/>
        <w:rPr>
          <w:rFonts w:ascii="Times New Roman" w:hAnsi="Times New Roman" w:cs="Times New Roman"/>
        </w:rPr>
      </w:pPr>
      <w:r w:rsidRPr="00D941BF">
        <w:rPr>
          <w:rFonts w:ascii="Times New Roman" w:hAnsi="Times New Roman" w:cs="Times New Roman"/>
        </w:rPr>
        <w:t xml:space="preserve">A sample is available in the “Forms/Templates” section. </w:t>
      </w:r>
      <w:r w:rsidR="006B359D" w:rsidRPr="00D941BF">
        <w:rPr>
          <w:rFonts w:ascii="Times New Roman" w:hAnsi="Times New Roman" w:cs="Times New Roman"/>
        </w:rPr>
        <w:t>The College’s mission statement and planning priorities are included on m</w:t>
      </w:r>
      <w:r w:rsidRPr="00D941BF">
        <w:rPr>
          <w:rFonts w:ascii="Times New Roman" w:hAnsi="Times New Roman" w:cs="Times New Roman"/>
        </w:rPr>
        <w:t>eeting agendas, minutes</w:t>
      </w:r>
      <w:r w:rsidR="006D768B" w:rsidRPr="00D941BF">
        <w:rPr>
          <w:rFonts w:ascii="Times New Roman" w:hAnsi="Times New Roman" w:cs="Times New Roman"/>
        </w:rPr>
        <w:t>,</w:t>
      </w:r>
      <w:r w:rsidRPr="00D941BF">
        <w:rPr>
          <w:rFonts w:ascii="Times New Roman" w:hAnsi="Times New Roman" w:cs="Times New Roman"/>
        </w:rPr>
        <w:t xml:space="preserve"> and other commonly used documents.</w:t>
      </w:r>
      <w:r w:rsidR="00A0763D" w:rsidRPr="00D941BF">
        <w:rPr>
          <w:rFonts w:ascii="Times New Roman" w:hAnsi="Times New Roman" w:cs="Times New Roman"/>
        </w:rPr>
        <w:t xml:space="preserve"> This will serve to remind everyone of the main emphases for the year which may further hone discussions and decisions.</w:t>
      </w:r>
    </w:p>
    <w:p w14:paraId="2A82FED1" w14:textId="77777777" w:rsidR="00BE0175" w:rsidRPr="00D941BF" w:rsidRDefault="00BE0175" w:rsidP="00D941BF">
      <w:pPr>
        <w:spacing w:after="0" w:line="240" w:lineRule="auto"/>
        <w:rPr>
          <w:rFonts w:ascii="Times New Roman" w:hAnsi="Times New Roman" w:cs="Times New Roman"/>
        </w:rPr>
      </w:pPr>
    </w:p>
    <w:p w14:paraId="7E766FE3" w14:textId="77777777" w:rsidR="00D934B7" w:rsidRPr="00D941BF" w:rsidRDefault="00D934B7" w:rsidP="00D941BF">
      <w:pPr>
        <w:pStyle w:val="Heading2"/>
        <w:spacing w:before="0" w:line="240" w:lineRule="auto"/>
        <w:rPr>
          <w:rFonts w:ascii="Times New Roman" w:hAnsi="Times New Roman" w:cs="Times New Roman"/>
          <w:sz w:val="24"/>
          <w:szCs w:val="24"/>
          <w:u w:val="single"/>
        </w:rPr>
      </w:pPr>
      <w:bookmarkStart w:id="260" w:name="_Toc509924701"/>
      <w:bookmarkStart w:id="261" w:name="_Toc170208085"/>
      <w:bookmarkStart w:id="262" w:name="_Toc170210589"/>
      <w:r w:rsidRPr="00D941BF">
        <w:rPr>
          <w:rFonts w:ascii="Times New Roman" w:hAnsi="Times New Roman" w:cs="Times New Roman"/>
          <w:sz w:val="24"/>
          <w:szCs w:val="24"/>
          <w:u w:val="single"/>
        </w:rPr>
        <w:t>Meeting Minutes</w:t>
      </w:r>
      <w:bookmarkEnd w:id="260"/>
      <w:bookmarkEnd w:id="261"/>
      <w:bookmarkEnd w:id="262"/>
    </w:p>
    <w:p w14:paraId="20AF611C" w14:textId="77777777" w:rsidR="00A0763D" w:rsidRDefault="00A0763D" w:rsidP="00D941BF">
      <w:pPr>
        <w:spacing w:after="0" w:line="240" w:lineRule="auto"/>
        <w:rPr>
          <w:rFonts w:ascii="Times New Roman" w:hAnsi="Times New Roman" w:cs="Times New Roman"/>
        </w:rPr>
      </w:pPr>
      <w:r w:rsidRPr="00D941BF">
        <w:rPr>
          <w:rFonts w:ascii="Times New Roman" w:hAnsi="Times New Roman" w:cs="Times New Roman"/>
        </w:rPr>
        <w:t xml:space="preserve">The intent of minutes is to accurately reflect the meeting attendees, to document any action taken by the governance group, to provide a summary of issues discussed, and to capture next steps/follow-up items. There is a </w:t>
      </w:r>
      <w:r w:rsidR="00D54B33" w:rsidRPr="00D941BF">
        <w:rPr>
          <w:rFonts w:ascii="Times New Roman" w:hAnsi="Times New Roman" w:cs="Times New Roman"/>
        </w:rPr>
        <w:t>“</w:t>
      </w:r>
      <w:proofErr w:type="gramStart"/>
      <w:r w:rsidRPr="00D941BF">
        <w:rPr>
          <w:rFonts w:ascii="Times New Roman" w:hAnsi="Times New Roman" w:cs="Times New Roman"/>
        </w:rPr>
        <w:t>minutes</w:t>
      </w:r>
      <w:proofErr w:type="gramEnd"/>
      <w:r w:rsidR="00D54B33" w:rsidRPr="00D941BF">
        <w:rPr>
          <w:rFonts w:ascii="Times New Roman" w:hAnsi="Times New Roman" w:cs="Times New Roman"/>
        </w:rPr>
        <w:t>”</w:t>
      </w:r>
      <w:r w:rsidRPr="00D941BF">
        <w:rPr>
          <w:rFonts w:ascii="Times New Roman" w:hAnsi="Times New Roman" w:cs="Times New Roman"/>
        </w:rPr>
        <w:t xml:space="preserve"> template in the “Forms/Templates” section.</w:t>
      </w:r>
    </w:p>
    <w:p w14:paraId="032D3C94" w14:textId="77777777" w:rsidR="00BE0175" w:rsidRPr="00D941BF" w:rsidRDefault="00BE0175" w:rsidP="00D941BF">
      <w:pPr>
        <w:spacing w:after="0" w:line="240" w:lineRule="auto"/>
        <w:rPr>
          <w:rFonts w:ascii="Times New Roman" w:hAnsi="Times New Roman" w:cs="Times New Roman"/>
        </w:rPr>
      </w:pPr>
    </w:p>
    <w:p w14:paraId="79799F3A" w14:textId="395144A7" w:rsidR="00A0763D" w:rsidRPr="00D941BF" w:rsidRDefault="00A0763D" w:rsidP="00D941BF">
      <w:pPr>
        <w:spacing w:after="0" w:line="240" w:lineRule="auto"/>
        <w:rPr>
          <w:rFonts w:ascii="Times New Roman" w:hAnsi="Times New Roman" w:cs="Times New Roman"/>
        </w:rPr>
      </w:pPr>
      <w:r w:rsidRPr="00D941BF">
        <w:rPr>
          <w:rFonts w:ascii="Times New Roman" w:hAnsi="Times New Roman" w:cs="Times New Roman"/>
          <w:b/>
        </w:rPr>
        <w:t>The minutes should not be a word-for-word transcript of the meeting</w:t>
      </w:r>
      <w:r w:rsidRPr="00D941BF">
        <w:rPr>
          <w:rFonts w:ascii="Times New Roman" w:hAnsi="Times New Roman" w:cs="Times New Roman"/>
        </w:rPr>
        <w:t>. For evidentiary purposes, meeting minutes should also include information such as: the date, time, and location of the meeting</w:t>
      </w:r>
      <w:r w:rsidR="003D4FDC" w:rsidRPr="00D941BF">
        <w:rPr>
          <w:rFonts w:ascii="Times New Roman" w:hAnsi="Times New Roman" w:cs="Times New Roman"/>
        </w:rPr>
        <w:t>,</w:t>
      </w:r>
      <w:r w:rsidRPr="00D941BF">
        <w:rPr>
          <w:rFonts w:ascii="Times New Roman" w:hAnsi="Times New Roman" w:cs="Times New Roman"/>
        </w:rPr>
        <w:t xml:space="preserve"> the details of any motions made/approved</w:t>
      </w:r>
      <w:r w:rsidR="003D4FDC" w:rsidRPr="00D941BF">
        <w:rPr>
          <w:rFonts w:ascii="Times New Roman" w:hAnsi="Times New Roman" w:cs="Times New Roman"/>
        </w:rPr>
        <w:t>,</w:t>
      </w:r>
      <w:r w:rsidRPr="00D941BF">
        <w:rPr>
          <w:rFonts w:ascii="Times New Roman" w:hAnsi="Times New Roman" w:cs="Times New Roman"/>
        </w:rPr>
        <w:t xml:space="preserve"> and a footer to assist with referencing documents. </w:t>
      </w:r>
    </w:p>
    <w:p w14:paraId="49DE6D62" w14:textId="53B7AA4D" w:rsidR="00A0763D" w:rsidRDefault="00A0763D" w:rsidP="00D941BF">
      <w:pPr>
        <w:spacing w:after="0" w:line="240" w:lineRule="auto"/>
        <w:rPr>
          <w:rFonts w:ascii="Times New Roman" w:hAnsi="Times New Roman" w:cs="Times New Roman"/>
        </w:rPr>
      </w:pPr>
      <w:r w:rsidRPr="00D941BF">
        <w:rPr>
          <w:rFonts w:ascii="Times New Roman" w:hAnsi="Times New Roman" w:cs="Times New Roman"/>
        </w:rPr>
        <w:t xml:space="preserve">Draft minutes should be sent to the committee within 5 working days of the meeting so that they can be reviewed while the details are still fresh in participant’s minds and as </w:t>
      </w:r>
      <w:r w:rsidR="00BB6EFE" w:rsidRPr="00D941BF">
        <w:rPr>
          <w:rFonts w:ascii="Times New Roman" w:hAnsi="Times New Roman" w:cs="Times New Roman"/>
        </w:rPr>
        <w:t xml:space="preserve">a </w:t>
      </w:r>
      <w:r w:rsidRPr="00D941BF">
        <w:rPr>
          <w:rFonts w:ascii="Times New Roman" w:hAnsi="Times New Roman" w:cs="Times New Roman"/>
        </w:rPr>
        <w:t>helpful reminder for those tasked with items for the following meeting. If no Support/Resource Staff is available for the committee, the Chair is responsible for taking the minutes (or designating/rotating members of the committee to take minutes). Minutes should be approved at the following committee meeting. In the event there is no quorum present, approval of the minutes can be done via email (with a quorum) or postponed to the next meeting.</w:t>
      </w:r>
    </w:p>
    <w:p w14:paraId="75171600" w14:textId="77777777" w:rsidR="00BE0175" w:rsidRPr="00D941BF" w:rsidRDefault="00BE0175" w:rsidP="00D941BF">
      <w:pPr>
        <w:spacing w:after="0" w:line="240" w:lineRule="auto"/>
        <w:rPr>
          <w:rFonts w:ascii="Times New Roman" w:hAnsi="Times New Roman" w:cs="Times New Roman"/>
        </w:rPr>
      </w:pPr>
    </w:p>
    <w:p w14:paraId="3E302E26" w14:textId="77777777" w:rsidR="00D934B7" w:rsidRPr="00D941BF" w:rsidRDefault="00D934B7" w:rsidP="00D934B7">
      <w:pPr>
        <w:pStyle w:val="Heading2"/>
        <w:rPr>
          <w:rFonts w:ascii="Times New Roman" w:hAnsi="Times New Roman" w:cs="Times New Roman"/>
          <w:color w:val="auto"/>
          <w:u w:val="single"/>
        </w:rPr>
      </w:pPr>
    </w:p>
    <w:p w14:paraId="68907126" w14:textId="4E838DC9" w:rsidR="00D934B7" w:rsidRPr="00D941BF" w:rsidRDefault="00D934B7">
      <w:pPr>
        <w:pStyle w:val="Heading1"/>
        <w:rPr>
          <w:rFonts w:ascii="Times New Roman" w:hAnsi="Times New Roman" w:cs="Times New Roman"/>
        </w:rPr>
      </w:pPr>
      <w:r w:rsidRPr="00D941BF">
        <w:br w:type="page"/>
      </w:r>
      <w:bookmarkStart w:id="263" w:name="_Toc509924703"/>
      <w:bookmarkStart w:id="264" w:name="_Toc170208086"/>
      <w:bookmarkStart w:id="265" w:name="_Toc170210590"/>
      <w:r w:rsidRPr="00D941BF">
        <w:rPr>
          <w:rFonts w:ascii="Times New Roman" w:hAnsi="Times New Roman" w:cs="Times New Roman"/>
        </w:rPr>
        <w:t>Templates</w:t>
      </w:r>
      <w:bookmarkEnd w:id="263"/>
      <w:bookmarkEnd w:id="264"/>
      <w:bookmarkEnd w:id="265"/>
    </w:p>
    <w:p w14:paraId="08519BA5" w14:textId="77777777" w:rsidR="00052B74" w:rsidRDefault="00052B74" w:rsidP="00D941BF">
      <w:pPr>
        <w:pStyle w:val="Heading2"/>
        <w:rPr>
          <w:rFonts w:ascii="Times New Roman" w:hAnsi="Times New Roman" w:cs="Times New Roman"/>
          <w:color w:val="auto"/>
          <w:u w:val="single"/>
        </w:rPr>
      </w:pPr>
      <w:bookmarkStart w:id="266" w:name="_Toc509924704"/>
    </w:p>
    <w:p w14:paraId="3DCCBE71" w14:textId="27E34830" w:rsidR="00D54B33" w:rsidRPr="00D941BF" w:rsidRDefault="00D934B7" w:rsidP="00D941BF">
      <w:pPr>
        <w:pStyle w:val="Heading2"/>
        <w:rPr>
          <w:rFonts w:ascii="Times New Roman" w:hAnsi="Times New Roman" w:cs="Times New Roman"/>
          <w:color w:val="auto"/>
          <w:u w:val="single"/>
        </w:rPr>
      </w:pPr>
      <w:bookmarkStart w:id="267" w:name="_Toc170208087"/>
      <w:bookmarkStart w:id="268" w:name="_Toc170210591"/>
      <w:r w:rsidRPr="00D941BF">
        <w:rPr>
          <w:rFonts w:ascii="Times New Roman" w:hAnsi="Times New Roman" w:cs="Times New Roman"/>
          <w:color w:val="auto"/>
          <w:u w:val="single"/>
        </w:rPr>
        <w:t>Meeting Agend</w:t>
      </w:r>
      <w:r w:rsidR="00BB0D2E">
        <w:rPr>
          <w:rFonts w:ascii="Times New Roman" w:hAnsi="Times New Roman" w:cs="Times New Roman"/>
          <w:color w:val="auto"/>
          <w:u w:val="single"/>
        </w:rPr>
        <w:t>a Template</w:t>
      </w:r>
      <w:bookmarkEnd w:id="267"/>
      <w:bookmarkEnd w:id="268"/>
      <w:bookmarkEnd w:id="266"/>
    </w:p>
    <w:p w14:paraId="279DF72B" w14:textId="40216207" w:rsidR="00987FDF" w:rsidRDefault="001779FF" w:rsidP="000326C8">
      <w:pPr>
        <w:jc w:val="center"/>
        <w:rPr>
          <w:noProof/>
        </w:rPr>
      </w:pPr>
      <w:r w:rsidRPr="001779FF">
        <w:rPr>
          <w:noProof/>
        </w:rPr>
        <w:t xml:space="preserve"> </w:t>
      </w:r>
    </w:p>
    <w:p w14:paraId="721FE603" w14:textId="77777777" w:rsidR="00987FDF" w:rsidRDefault="004748EB" w:rsidP="000326C8">
      <w:pPr>
        <w:jc w:val="center"/>
        <w:rPr>
          <w:u w:val="single"/>
        </w:rPr>
      </w:pPr>
      <w:r>
        <w:rPr>
          <w:noProof/>
        </w:rPr>
        <w:drawing>
          <wp:inline distT="0" distB="0" distL="0" distR="0" wp14:anchorId="07C13B2C" wp14:editId="1B07C135">
            <wp:extent cx="6400800" cy="6273800"/>
            <wp:effectExtent l="19050" t="19050" r="19050" b="127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00800" cy="6273800"/>
                    </a:xfrm>
                    <a:prstGeom prst="rect">
                      <a:avLst/>
                    </a:prstGeom>
                    <a:ln w="12700">
                      <a:solidFill>
                        <a:schemeClr val="tx1"/>
                      </a:solidFill>
                    </a:ln>
                  </pic:spPr>
                </pic:pic>
              </a:graphicData>
            </a:graphic>
          </wp:inline>
        </w:drawing>
      </w:r>
    </w:p>
    <w:p w14:paraId="4CC80689" w14:textId="10B6E51D" w:rsidR="00D54B33" w:rsidRPr="00D941BF" w:rsidRDefault="0013422A">
      <w:pPr>
        <w:rPr>
          <w:rFonts w:eastAsiaTheme="majorEastAsia" w:cstheme="majorBidi"/>
          <w:b/>
          <w:bCs/>
          <w:sz w:val="26"/>
          <w:szCs w:val="26"/>
          <w:u w:val="single"/>
        </w:rPr>
      </w:pPr>
      <w:r w:rsidRPr="00D941BF">
        <w:rPr>
          <w:b/>
          <w:bCs/>
          <w:highlight w:val="yellow"/>
          <w:u w:val="single"/>
        </w:rPr>
        <w:t>Need to ADD new Planning Priority</w:t>
      </w:r>
      <w:r w:rsidR="00D54B33" w:rsidRPr="00D941BF">
        <w:rPr>
          <w:b/>
          <w:bCs/>
          <w:u w:val="single"/>
        </w:rPr>
        <w:br w:type="page"/>
      </w:r>
    </w:p>
    <w:p w14:paraId="30AFA2F1" w14:textId="77777777" w:rsidR="004748EB" w:rsidRDefault="0075249E" w:rsidP="00D941BF">
      <w:pPr>
        <w:pStyle w:val="Heading2"/>
        <w:rPr>
          <w:rFonts w:ascii="Times New Roman" w:hAnsi="Times New Roman" w:cs="Times New Roman"/>
          <w:u w:val="single"/>
        </w:rPr>
      </w:pPr>
      <w:bookmarkStart w:id="269" w:name="_Toc170208088"/>
      <w:bookmarkStart w:id="270" w:name="_Toc170210592"/>
      <w:bookmarkStart w:id="271" w:name="_Toc509924705"/>
      <w:r w:rsidRPr="00D941BF">
        <w:rPr>
          <w:rFonts w:ascii="Times New Roman" w:hAnsi="Times New Roman" w:cs="Times New Roman"/>
          <w:color w:val="auto"/>
          <w:u w:val="single"/>
        </w:rPr>
        <w:t>Meeting Minute</w:t>
      </w:r>
      <w:r w:rsidR="00BB0D2E">
        <w:rPr>
          <w:rFonts w:ascii="Times New Roman" w:hAnsi="Times New Roman" w:cs="Times New Roman"/>
          <w:color w:val="auto"/>
          <w:u w:val="single"/>
        </w:rPr>
        <w:t>s Template</w:t>
      </w:r>
      <w:bookmarkEnd w:id="269"/>
      <w:bookmarkEnd w:id="270"/>
    </w:p>
    <w:bookmarkEnd w:id="271"/>
    <w:p w14:paraId="12095E43" w14:textId="77777777" w:rsidR="00E47F3B" w:rsidRDefault="00E47F3B" w:rsidP="00D941BF">
      <w:pPr>
        <w:jc w:val="center"/>
        <w:rPr>
          <w:u w:val="single"/>
        </w:rPr>
      </w:pPr>
      <w:r>
        <w:rPr>
          <w:noProof/>
        </w:rPr>
        <w:drawing>
          <wp:anchor distT="0" distB="0" distL="114300" distR="114300" simplePos="0" relativeHeight="251676672" behindDoc="1" locked="0" layoutInCell="1" allowOverlap="1" wp14:anchorId="47164227" wp14:editId="3BF4BA65">
            <wp:simplePos x="0" y="0"/>
            <wp:positionH relativeFrom="column">
              <wp:posOffset>819150</wp:posOffset>
            </wp:positionH>
            <wp:positionV relativeFrom="paragraph">
              <wp:posOffset>4445</wp:posOffset>
            </wp:positionV>
            <wp:extent cx="4771104" cy="3694291"/>
            <wp:effectExtent l="0" t="0" r="0"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771104" cy="3694291"/>
                    </a:xfrm>
                    <a:prstGeom prst="rect">
                      <a:avLst/>
                    </a:prstGeom>
                  </pic:spPr>
                </pic:pic>
              </a:graphicData>
            </a:graphic>
            <wp14:sizeRelH relativeFrom="page">
              <wp14:pctWidth>0</wp14:pctWidth>
            </wp14:sizeRelH>
            <wp14:sizeRelV relativeFrom="page">
              <wp14:pctHeight>0</wp14:pctHeight>
            </wp14:sizeRelV>
          </wp:anchor>
        </w:drawing>
      </w:r>
    </w:p>
    <w:p w14:paraId="0C71F1E8" w14:textId="77777777" w:rsidR="00E47F3B" w:rsidRDefault="00B35627" w:rsidP="00D941BF">
      <w:pPr>
        <w:jc w:val="center"/>
        <w:rPr>
          <w:u w:val="single"/>
        </w:rPr>
      </w:pPr>
      <w:r>
        <w:rPr>
          <w:noProof/>
        </w:rPr>
        <w:drawing>
          <wp:anchor distT="0" distB="0" distL="114300" distR="114300" simplePos="0" relativeHeight="251678720" behindDoc="1" locked="0" layoutInCell="1" allowOverlap="1" wp14:anchorId="369F8192" wp14:editId="203A7F74">
            <wp:simplePos x="0" y="0"/>
            <wp:positionH relativeFrom="column">
              <wp:posOffset>866775</wp:posOffset>
            </wp:positionH>
            <wp:positionV relativeFrom="paragraph">
              <wp:posOffset>6273165</wp:posOffset>
            </wp:positionV>
            <wp:extent cx="4675505" cy="1991360"/>
            <wp:effectExtent l="0" t="0" r="0" b="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76149" cy="199163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F384E91" wp14:editId="2E2B112E">
            <wp:simplePos x="0" y="0"/>
            <wp:positionH relativeFrom="column">
              <wp:posOffset>866140</wp:posOffset>
            </wp:positionH>
            <wp:positionV relativeFrom="paragraph">
              <wp:posOffset>3148330</wp:posOffset>
            </wp:positionV>
            <wp:extent cx="4675505" cy="3337293"/>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5505" cy="3337293"/>
                    </a:xfrm>
                    <a:prstGeom prst="rect">
                      <a:avLst/>
                    </a:prstGeom>
                  </pic:spPr>
                </pic:pic>
              </a:graphicData>
            </a:graphic>
            <wp14:sizeRelH relativeFrom="page">
              <wp14:pctWidth>0</wp14:pctWidth>
            </wp14:sizeRelH>
            <wp14:sizeRelV relativeFrom="page">
              <wp14:pctHeight>0</wp14:pctHeight>
            </wp14:sizeRelV>
          </wp:anchor>
        </w:drawing>
      </w:r>
      <w:r w:rsidR="00E47F3B">
        <w:rPr>
          <w:u w:val="single"/>
        </w:rPr>
        <w:br w:type="page"/>
      </w:r>
    </w:p>
    <w:p w14:paraId="4D24AAF0" w14:textId="0B25A484" w:rsidR="005F13A4" w:rsidRPr="00D941BF" w:rsidRDefault="005F13A4" w:rsidP="00D941BF">
      <w:pPr>
        <w:pStyle w:val="Heading2"/>
        <w:rPr>
          <w:rFonts w:ascii="Times New Roman" w:hAnsi="Times New Roman" w:cs="Times New Roman"/>
          <w:color w:val="000000" w:themeColor="text1"/>
          <w:u w:val="single"/>
        </w:rPr>
      </w:pPr>
      <w:bookmarkStart w:id="272" w:name="_Toc170208089"/>
      <w:bookmarkStart w:id="273" w:name="_Toc170210593"/>
      <w:r w:rsidRPr="00D941BF">
        <w:rPr>
          <w:rFonts w:ascii="Times New Roman" w:hAnsi="Times New Roman" w:cs="Times New Roman"/>
          <w:color w:val="000000" w:themeColor="text1"/>
          <w:u w:val="single"/>
        </w:rPr>
        <w:t>Shared Governance Worksheet Template</w:t>
      </w:r>
      <w:bookmarkEnd w:id="272"/>
      <w:bookmarkEnd w:id="273"/>
    </w:p>
    <w:p w14:paraId="12BEA7B6" w14:textId="77777777" w:rsidR="005F13A4" w:rsidRDefault="005F13A4">
      <w:pPr>
        <w:rPr>
          <w:u w:val="single" w:color="000000"/>
        </w:rPr>
      </w:pPr>
    </w:p>
    <w:p w14:paraId="3734A186" w14:textId="77777777" w:rsidR="005F13A4" w:rsidRDefault="005F13A4">
      <w:pPr>
        <w:rPr>
          <w:u w:val="single" w:color="000000"/>
        </w:rPr>
      </w:pPr>
      <w:r>
        <w:rPr>
          <w:noProof/>
        </w:rPr>
        <w:drawing>
          <wp:anchor distT="0" distB="0" distL="114300" distR="114300" simplePos="0" relativeHeight="251680768" behindDoc="0" locked="0" layoutInCell="1" allowOverlap="1" wp14:anchorId="0E8172DD" wp14:editId="17203DDD">
            <wp:simplePos x="0" y="0"/>
            <wp:positionH relativeFrom="column">
              <wp:posOffset>0</wp:posOffset>
            </wp:positionH>
            <wp:positionV relativeFrom="paragraph">
              <wp:posOffset>18415</wp:posOffset>
            </wp:positionV>
            <wp:extent cx="5124450" cy="7648609"/>
            <wp:effectExtent l="19050" t="19050" r="19050" b="285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135300" cy="766480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u w:val="single" w:color="000000"/>
        </w:rPr>
        <w:br w:type="page"/>
      </w:r>
    </w:p>
    <w:p w14:paraId="79255231" w14:textId="77777777" w:rsidR="005F13A4" w:rsidRPr="00D941BF" w:rsidRDefault="00953985" w:rsidP="00D941BF">
      <w:pPr>
        <w:rPr>
          <w:rFonts w:ascii="Times New Roman" w:hAnsi="Times New Roman" w:cs="Times New Roman"/>
          <w:b/>
          <w:sz w:val="24"/>
          <w:szCs w:val="24"/>
          <w:u w:val="single"/>
        </w:rPr>
      </w:pPr>
      <w:r w:rsidRPr="00D941BF">
        <w:rPr>
          <w:rFonts w:ascii="Times New Roman" w:hAnsi="Times New Roman" w:cs="Times New Roman"/>
          <w:b/>
          <w:sz w:val="24"/>
          <w:szCs w:val="24"/>
          <w:u w:val="single"/>
        </w:rPr>
        <w:t>Shared Governance Worksheet</w:t>
      </w:r>
      <w:r w:rsidR="00BB0D2E" w:rsidRPr="00D941BF">
        <w:rPr>
          <w:rFonts w:ascii="Times New Roman" w:hAnsi="Times New Roman" w:cs="Times New Roman"/>
          <w:b/>
          <w:sz w:val="24"/>
          <w:szCs w:val="24"/>
          <w:u w:val="single"/>
        </w:rPr>
        <w:t xml:space="preserve"> </w:t>
      </w:r>
      <w:proofErr w:type="gramStart"/>
      <w:r w:rsidR="00BB0D2E" w:rsidRPr="00D941BF">
        <w:rPr>
          <w:rFonts w:ascii="Times New Roman" w:hAnsi="Times New Roman" w:cs="Times New Roman"/>
          <w:b/>
          <w:sz w:val="24"/>
          <w:szCs w:val="24"/>
          <w:u w:val="single"/>
        </w:rPr>
        <w:t>Template</w:t>
      </w:r>
      <w:r w:rsidR="00052B74">
        <w:rPr>
          <w:rFonts w:ascii="Times New Roman" w:hAnsi="Times New Roman" w:cs="Times New Roman"/>
          <w:b/>
          <w:sz w:val="24"/>
          <w:szCs w:val="24"/>
          <w:u w:val="single"/>
        </w:rPr>
        <w:t xml:space="preserve">  (</w:t>
      </w:r>
      <w:proofErr w:type="spellStart"/>
      <w:proofErr w:type="gramEnd"/>
      <w:r w:rsidR="00052B74">
        <w:rPr>
          <w:rFonts w:ascii="Times New Roman" w:hAnsi="Times New Roman" w:cs="Times New Roman"/>
          <w:b/>
          <w:sz w:val="24"/>
          <w:szCs w:val="24"/>
          <w:u w:val="single"/>
        </w:rPr>
        <w:t>contd</w:t>
      </w:r>
      <w:proofErr w:type="spellEnd"/>
      <w:r w:rsidR="00052B74">
        <w:rPr>
          <w:rFonts w:ascii="Times New Roman" w:hAnsi="Times New Roman" w:cs="Times New Roman"/>
          <w:b/>
          <w:sz w:val="24"/>
          <w:szCs w:val="24"/>
          <w:u w:val="single"/>
        </w:rPr>
        <w:t>)</w:t>
      </w:r>
    </w:p>
    <w:p w14:paraId="27CF0AB4" w14:textId="77777777" w:rsidR="00E73A65" w:rsidRPr="00D941BF" w:rsidRDefault="00A31611" w:rsidP="00D941BF">
      <w:pPr>
        <w:rPr>
          <w:rFonts w:ascii="Times New Roman" w:eastAsiaTheme="majorEastAsia" w:hAnsi="Times New Roman" w:cs="Times New Roman"/>
          <w:b/>
          <w:color w:val="C00000"/>
          <w:sz w:val="26"/>
          <w:szCs w:val="26"/>
          <w:u w:val="single"/>
        </w:rPr>
      </w:pPr>
      <w:bookmarkStart w:id="274" w:name="_Toc111708178"/>
      <w:bookmarkStart w:id="275" w:name="_Toc111732319"/>
      <w:bookmarkStart w:id="276" w:name="_Toc111734281"/>
      <w:bookmarkStart w:id="277" w:name="_Toc111735232"/>
      <w:bookmarkStart w:id="278" w:name="_Toc111735358"/>
      <w:bookmarkStart w:id="279" w:name="_Toc111811184"/>
      <w:bookmarkStart w:id="280" w:name="_Toc111811500"/>
      <w:bookmarkStart w:id="281" w:name="_Toc170208090"/>
      <w:r>
        <w:rPr>
          <w:noProof/>
        </w:rPr>
        <w:drawing>
          <wp:inline distT="0" distB="0" distL="0" distR="0" wp14:anchorId="4AF1F5E4" wp14:editId="3F7304EB">
            <wp:extent cx="5133975" cy="7582320"/>
            <wp:effectExtent l="19050" t="19050" r="9525"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38550" cy="7589076"/>
                    </a:xfrm>
                    <a:prstGeom prst="rect">
                      <a:avLst/>
                    </a:prstGeom>
                    <a:ln>
                      <a:solidFill>
                        <a:schemeClr val="tx1"/>
                      </a:solidFill>
                    </a:ln>
                  </pic:spPr>
                </pic:pic>
              </a:graphicData>
            </a:graphic>
          </wp:inline>
        </w:drawing>
      </w:r>
      <w:bookmarkEnd w:id="274"/>
      <w:bookmarkEnd w:id="275"/>
      <w:bookmarkEnd w:id="276"/>
      <w:bookmarkEnd w:id="277"/>
      <w:bookmarkEnd w:id="278"/>
      <w:bookmarkEnd w:id="279"/>
      <w:bookmarkEnd w:id="280"/>
      <w:bookmarkEnd w:id="281"/>
    </w:p>
    <w:p w14:paraId="4CDA5A41" w14:textId="77777777" w:rsidR="005F13A4" w:rsidRDefault="005F13A4">
      <w:r>
        <w:br w:type="page"/>
      </w:r>
    </w:p>
    <w:p w14:paraId="6FC558A9" w14:textId="77777777" w:rsidR="005F13A4" w:rsidRPr="00D941BF" w:rsidRDefault="005F13A4" w:rsidP="00D941BF">
      <w:pPr>
        <w:rPr>
          <w:rFonts w:ascii="Times New Roman" w:hAnsi="Times New Roman" w:cs="Times New Roman"/>
          <w:sz w:val="24"/>
          <w:szCs w:val="24"/>
        </w:rPr>
      </w:pPr>
      <w:bookmarkStart w:id="282" w:name="_Toc111708179"/>
      <w:bookmarkStart w:id="283" w:name="_Toc111732320"/>
      <w:bookmarkStart w:id="284" w:name="_Toc111734282"/>
      <w:r w:rsidRPr="00D941BF">
        <w:rPr>
          <w:rFonts w:ascii="Times New Roman" w:hAnsi="Times New Roman" w:cs="Times New Roman"/>
          <w:b/>
          <w:sz w:val="24"/>
          <w:szCs w:val="24"/>
        </w:rPr>
        <w:t xml:space="preserve">Shared Governance Worksheet </w:t>
      </w:r>
      <w:proofErr w:type="gramStart"/>
      <w:r w:rsidRPr="00D941BF">
        <w:rPr>
          <w:rFonts w:ascii="Times New Roman" w:hAnsi="Times New Roman" w:cs="Times New Roman"/>
          <w:b/>
          <w:sz w:val="24"/>
          <w:szCs w:val="24"/>
        </w:rPr>
        <w:t>Template  (</w:t>
      </w:r>
      <w:proofErr w:type="spellStart"/>
      <w:proofErr w:type="gramEnd"/>
      <w:r w:rsidRPr="00D941BF">
        <w:rPr>
          <w:rFonts w:ascii="Times New Roman" w:hAnsi="Times New Roman" w:cs="Times New Roman"/>
          <w:b/>
          <w:sz w:val="24"/>
          <w:szCs w:val="24"/>
        </w:rPr>
        <w:t>contd</w:t>
      </w:r>
      <w:proofErr w:type="spellEnd"/>
      <w:r w:rsidRPr="00D941BF">
        <w:rPr>
          <w:rFonts w:ascii="Times New Roman" w:hAnsi="Times New Roman" w:cs="Times New Roman"/>
          <w:b/>
          <w:sz w:val="24"/>
          <w:szCs w:val="24"/>
        </w:rPr>
        <w:t>)</w:t>
      </w:r>
      <w:bookmarkEnd w:id="282"/>
      <w:bookmarkEnd w:id="283"/>
      <w:bookmarkEnd w:id="284"/>
    </w:p>
    <w:p w14:paraId="00E73E90" w14:textId="77777777" w:rsidR="005F13A4" w:rsidRDefault="005F13A4" w:rsidP="00D941BF">
      <w:r>
        <w:rPr>
          <w:noProof/>
        </w:rPr>
        <w:drawing>
          <wp:anchor distT="0" distB="0" distL="114300" distR="114300" simplePos="0" relativeHeight="251681792" behindDoc="1" locked="0" layoutInCell="1" allowOverlap="1" wp14:anchorId="3A908416" wp14:editId="55281C3A">
            <wp:simplePos x="0" y="0"/>
            <wp:positionH relativeFrom="column">
              <wp:posOffset>19379</wp:posOffset>
            </wp:positionH>
            <wp:positionV relativeFrom="paragraph">
              <wp:posOffset>166370</wp:posOffset>
            </wp:positionV>
            <wp:extent cx="5229225" cy="7733516"/>
            <wp:effectExtent l="19050" t="19050" r="9525" b="203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29225" cy="77335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57D4D5" w14:textId="77777777" w:rsidR="00624794" w:rsidRDefault="00624794" w:rsidP="00D941BF"/>
    <w:p w14:paraId="3E8CC3E6" w14:textId="77777777" w:rsidR="00624794" w:rsidRDefault="00624794"/>
    <w:p w14:paraId="39442FAA" w14:textId="77777777" w:rsidR="00624794" w:rsidRDefault="00624794" w:rsidP="00624794">
      <w:pPr>
        <w:jc w:val="center"/>
      </w:pPr>
    </w:p>
    <w:p w14:paraId="07E54FD3" w14:textId="77777777" w:rsidR="005F13A4" w:rsidRPr="00D941BF" w:rsidRDefault="00624794" w:rsidP="00D941BF">
      <w:pPr>
        <w:rPr>
          <w:rFonts w:ascii="Times New Roman" w:hAnsi="Times New Roman" w:cs="Times New Roman"/>
          <w:sz w:val="24"/>
          <w:szCs w:val="24"/>
          <w:u w:val="single"/>
        </w:rPr>
      </w:pPr>
      <w:r>
        <w:br w:type="page"/>
      </w:r>
      <w:bookmarkStart w:id="285" w:name="_Toc111708180"/>
      <w:bookmarkStart w:id="286" w:name="_Toc111732321"/>
      <w:bookmarkStart w:id="287" w:name="_Toc111734283"/>
      <w:r w:rsidR="005F13A4" w:rsidRPr="00D941BF">
        <w:rPr>
          <w:rFonts w:ascii="Times New Roman" w:hAnsi="Times New Roman" w:cs="Times New Roman"/>
          <w:b/>
          <w:sz w:val="24"/>
          <w:szCs w:val="24"/>
          <w:u w:val="single"/>
        </w:rPr>
        <w:t xml:space="preserve">Shared Governance Worksheet </w:t>
      </w:r>
      <w:proofErr w:type="gramStart"/>
      <w:r w:rsidR="005F13A4" w:rsidRPr="00D941BF">
        <w:rPr>
          <w:rFonts w:ascii="Times New Roman" w:hAnsi="Times New Roman" w:cs="Times New Roman"/>
          <w:b/>
          <w:sz w:val="24"/>
          <w:szCs w:val="24"/>
          <w:u w:val="single"/>
        </w:rPr>
        <w:t>Template  (</w:t>
      </w:r>
      <w:proofErr w:type="spellStart"/>
      <w:proofErr w:type="gramEnd"/>
      <w:r w:rsidR="005F13A4" w:rsidRPr="00D941BF">
        <w:rPr>
          <w:rFonts w:ascii="Times New Roman" w:hAnsi="Times New Roman" w:cs="Times New Roman"/>
          <w:b/>
          <w:sz w:val="24"/>
          <w:szCs w:val="24"/>
          <w:u w:val="single"/>
        </w:rPr>
        <w:t>contd</w:t>
      </w:r>
      <w:proofErr w:type="spellEnd"/>
      <w:r w:rsidR="005F13A4" w:rsidRPr="00D941BF">
        <w:rPr>
          <w:rFonts w:ascii="Times New Roman" w:hAnsi="Times New Roman" w:cs="Times New Roman"/>
          <w:b/>
          <w:sz w:val="24"/>
          <w:szCs w:val="24"/>
          <w:u w:val="single"/>
        </w:rPr>
        <w:t>)</w:t>
      </w:r>
      <w:bookmarkEnd w:id="285"/>
      <w:bookmarkEnd w:id="286"/>
      <w:bookmarkEnd w:id="287"/>
    </w:p>
    <w:p w14:paraId="0333F493" w14:textId="77777777" w:rsidR="00624794" w:rsidRDefault="005F13A4" w:rsidP="00D941BF">
      <w:r>
        <w:rPr>
          <w:noProof/>
        </w:rPr>
        <w:drawing>
          <wp:anchor distT="0" distB="0" distL="114300" distR="114300" simplePos="0" relativeHeight="251682816" behindDoc="0" locked="0" layoutInCell="1" allowOverlap="1" wp14:anchorId="7ECFCDE9" wp14:editId="051B529E">
            <wp:simplePos x="0" y="0"/>
            <wp:positionH relativeFrom="column">
              <wp:posOffset>19121</wp:posOffset>
            </wp:positionH>
            <wp:positionV relativeFrom="paragraph">
              <wp:posOffset>135255</wp:posOffset>
            </wp:positionV>
            <wp:extent cx="5181600" cy="7838548"/>
            <wp:effectExtent l="19050" t="19050" r="19050" b="1016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181600" cy="783854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B3A513D" w14:textId="77777777" w:rsidR="00624794" w:rsidRDefault="00624794">
      <w:r>
        <w:br w:type="page"/>
      </w:r>
    </w:p>
    <w:p w14:paraId="074B86F4" w14:textId="77777777" w:rsidR="00624794" w:rsidRDefault="00624794" w:rsidP="00D941BF">
      <w:pPr>
        <w:jc w:val="center"/>
      </w:pPr>
    </w:p>
    <w:p w14:paraId="6D23B486" w14:textId="23B7089B" w:rsidR="003C65EC" w:rsidRPr="005F056B" w:rsidRDefault="003C65EC" w:rsidP="000326C8">
      <w:pPr>
        <w:jc w:val="center"/>
        <w:rPr>
          <w:u w:val="single"/>
        </w:rPr>
      </w:pPr>
    </w:p>
    <w:p w14:paraId="66F4CB3F" w14:textId="02BD447E" w:rsidR="00714630" w:rsidRPr="000470C1" w:rsidRDefault="00EC30D9">
      <w:pPr>
        <w:pStyle w:val="Title"/>
        <w:jc w:val="center"/>
        <w:rPr>
          <w:rFonts w:ascii="Times New Roman" w:hAnsi="Times New Roman" w:cs="Times New Roman"/>
        </w:rPr>
      </w:pPr>
      <w:bookmarkStart w:id="288" w:name="_Toc170210594"/>
      <w:bookmarkStart w:id="289" w:name="_Toc509924709"/>
      <w:r w:rsidRPr="00D941BF">
        <w:rPr>
          <w:rFonts w:ascii="Times New Roman" w:hAnsi="Times New Roman" w:cs="Times New Roman"/>
        </w:rPr>
        <w:t xml:space="preserve">SECTION </w:t>
      </w:r>
      <w:r w:rsidR="00A60CD0" w:rsidRPr="00D941BF">
        <w:rPr>
          <w:rFonts w:ascii="Times New Roman" w:hAnsi="Times New Roman" w:cs="Times New Roman"/>
        </w:rPr>
        <w:t>X</w:t>
      </w:r>
      <w:r w:rsidR="00CA784A" w:rsidRPr="00D941BF">
        <w:rPr>
          <w:rFonts w:ascii="Times New Roman" w:hAnsi="Times New Roman" w:cs="Times New Roman"/>
        </w:rPr>
        <w:t>I</w:t>
      </w:r>
      <w:r w:rsidR="005F13A4">
        <w:rPr>
          <w:rFonts w:ascii="Times New Roman" w:hAnsi="Times New Roman" w:cs="Times New Roman"/>
        </w:rPr>
        <w:t>V</w:t>
      </w:r>
      <w:r w:rsidRPr="00D941BF">
        <w:rPr>
          <w:rFonts w:ascii="Times New Roman" w:hAnsi="Times New Roman" w:cs="Times New Roman"/>
        </w:rPr>
        <w:t>.</w:t>
      </w:r>
      <w:bookmarkEnd w:id="288"/>
    </w:p>
    <w:p w14:paraId="582610C5" w14:textId="77777777" w:rsidR="00714630" w:rsidRDefault="00714630">
      <w:pPr>
        <w:pStyle w:val="Title"/>
        <w:jc w:val="center"/>
        <w:rPr>
          <w:rFonts w:ascii="Times New Roman" w:hAnsi="Times New Roman" w:cs="Times New Roman"/>
        </w:rPr>
      </w:pPr>
    </w:p>
    <w:p w14:paraId="475E2A16" w14:textId="31F95444" w:rsidR="00EC30D9" w:rsidRPr="00D941BF" w:rsidRDefault="00EC30D9">
      <w:pPr>
        <w:pStyle w:val="Title"/>
        <w:jc w:val="center"/>
        <w:rPr>
          <w:rFonts w:ascii="Times New Roman" w:hAnsi="Times New Roman" w:cs="Times New Roman"/>
        </w:rPr>
      </w:pPr>
      <w:bookmarkStart w:id="290" w:name="_Toc111811502"/>
      <w:bookmarkStart w:id="291" w:name="_Toc170210595"/>
      <w:r w:rsidRPr="00D941BF">
        <w:rPr>
          <w:rFonts w:ascii="Times New Roman" w:hAnsi="Times New Roman" w:cs="Times New Roman"/>
        </w:rPr>
        <w:t>Appendices</w:t>
      </w:r>
      <w:bookmarkEnd w:id="289"/>
      <w:bookmarkEnd w:id="290"/>
      <w:bookmarkEnd w:id="291"/>
    </w:p>
    <w:p w14:paraId="028163A4" w14:textId="77777777" w:rsidR="0075249E" w:rsidRDefault="0075249E">
      <w:r>
        <w:br w:type="page"/>
      </w:r>
    </w:p>
    <w:p w14:paraId="38D82F4B" w14:textId="45227AEA" w:rsidR="00C01D04" w:rsidRPr="00D941BF" w:rsidRDefault="0075249E" w:rsidP="00D941BF">
      <w:pPr>
        <w:pStyle w:val="Heading1"/>
        <w:spacing w:before="0" w:line="240" w:lineRule="auto"/>
        <w:rPr>
          <w:rFonts w:ascii="Times New Roman" w:hAnsi="Times New Roman" w:cs="Times New Roman"/>
        </w:rPr>
      </w:pPr>
      <w:bookmarkStart w:id="292" w:name="_Toc170208091"/>
      <w:bookmarkStart w:id="293" w:name="_Toc170210596"/>
      <w:bookmarkStart w:id="294" w:name="_Toc509924710"/>
      <w:r w:rsidRPr="00D941BF">
        <w:rPr>
          <w:rFonts w:ascii="Times New Roman" w:hAnsi="Times New Roman" w:cs="Times New Roman"/>
          <w:color w:val="auto"/>
        </w:rPr>
        <w:t>Appendix A</w:t>
      </w:r>
      <w:r w:rsidR="0024751A">
        <w:rPr>
          <w:rFonts w:ascii="Times New Roman" w:hAnsi="Times New Roman" w:cs="Times New Roman"/>
          <w:color w:val="auto"/>
        </w:rPr>
        <w:t>.</w:t>
      </w:r>
      <w:r w:rsidR="00042223">
        <w:rPr>
          <w:rFonts w:ascii="Times New Roman" w:hAnsi="Times New Roman" w:cs="Times New Roman"/>
          <w:color w:val="auto"/>
        </w:rPr>
        <w:t xml:space="preserve"> </w:t>
      </w:r>
      <w:r w:rsidRPr="00D941BF">
        <w:rPr>
          <w:rFonts w:ascii="Times New Roman" w:hAnsi="Times New Roman" w:cs="Times New Roman"/>
          <w:color w:val="auto"/>
        </w:rPr>
        <w:t xml:space="preserve"> </w:t>
      </w:r>
      <w:r w:rsidR="00C01D04" w:rsidRPr="00D941BF">
        <w:rPr>
          <w:rFonts w:ascii="Times New Roman" w:hAnsi="Times New Roman" w:cs="Times New Roman"/>
          <w:color w:val="auto"/>
        </w:rPr>
        <w:t>Constituency Groups (Alphabetical)</w:t>
      </w:r>
      <w:bookmarkEnd w:id="292"/>
      <w:bookmarkEnd w:id="293"/>
    </w:p>
    <w:p w14:paraId="589B2A3C" w14:textId="77777777" w:rsidR="00C01D04" w:rsidRPr="00D941BF" w:rsidRDefault="00C01D04" w:rsidP="00D941BF">
      <w:pPr>
        <w:pStyle w:val="Heading2governance"/>
        <w:spacing w:before="0" w:line="240" w:lineRule="auto"/>
        <w:rPr>
          <w:rFonts w:ascii="Times New Roman" w:hAnsi="Times New Roman" w:cs="Times New Roman"/>
        </w:rPr>
      </w:pPr>
    </w:p>
    <w:p w14:paraId="53B03668" w14:textId="77777777" w:rsidR="00C01D04" w:rsidRDefault="00C01D04" w:rsidP="00D941BF">
      <w:pPr>
        <w:spacing w:after="0" w:line="240" w:lineRule="auto"/>
        <w:rPr>
          <w:rFonts w:ascii="Times New Roman" w:hAnsi="Times New Roman" w:cs="Times New Roman"/>
        </w:rPr>
      </w:pPr>
      <w:r w:rsidRPr="00D941BF">
        <w:rPr>
          <w:rFonts w:ascii="Times New Roman" w:hAnsi="Times New Roman" w:cs="Times New Roman"/>
        </w:rPr>
        <w:t xml:space="preserve">The essential constituency groups that make up the Las Positas College consultation process are identified below: </w:t>
      </w:r>
    </w:p>
    <w:p w14:paraId="2A24223A" w14:textId="77777777" w:rsidR="00BE0175" w:rsidRPr="00D941BF" w:rsidRDefault="00BE0175" w:rsidP="00D941BF">
      <w:pPr>
        <w:spacing w:after="0" w:line="240" w:lineRule="auto"/>
        <w:rPr>
          <w:rFonts w:ascii="Times New Roman" w:hAnsi="Times New Roman" w:cs="Times New Roman"/>
        </w:rPr>
      </w:pPr>
    </w:p>
    <w:p w14:paraId="4741DADE" w14:textId="77777777" w:rsidR="00C01D04" w:rsidRPr="00D941BF" w:rsidRDefault="00C01D04" w:rsidP="00D941BF">
      <w:pPr>
        <w:pStyle w:val="Heading2"/>
        <w:spacing w:before="0" w:line="240" w:lineRule="auto"/>
        <w:rPr>
          <w:rFonts w:ascii="Times New Roman" w:hAnsi="Times New Roman" w:cs="Times New Roman"/>
          <w:sz w:val="24"/>
          <w:szCs w:val="24"/>
        </w:rPr>
      </w:pPr>
      <w:bookmarkStart w:id="295" w:name="_Toc170208092"/>
      <w:bookmarkStart w:id="296" w:name="_Toc170210597"/>
      <w:r w:rsidRPr="00D941BF">
        <w:rPr>
          <w:rFonts w:ascii="Times New Roman" w:hAnsi="Times New Roman" w:cs="Times New Roman"/>
          <w:sz w:val="24"/>
          <w:szCs w:val="24"/>
        </w:rPr>
        <w:t>Academic Senate</w:t>
      </w:r>
      <w:bookmarkEnd w:id="295"/>
      <w:bookmarkEnd w:id="296"/>
    </w:p>
    <w:p w14:paraId="447661A5" w14:textId="77777777" w:rsidR="00C01D04" w:rsidRPr="00D941BF" w:rsidRDefault="00C01D04"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Academic</w:t>
      </w:r>
      <w:r w:rsidRPr="00D941BF">
        <w:rPr>
          <w:rFonts w:ascii="Times New Roman" w:hAnsi="Times New Roman" w:cs="Times New Roman"/>
          <w:spacing w:val="-7"/>
        </w:rPr>
        <w:t xml:space="preserve"> </w:t>
      </w:r>
      <w:r w:rsidRPr="00D941BF">
        <w:rPr>
          <w:rFonts w:ascii="Times New Roman" w:hAnsi="Times New Roman" w:cs="Times New Roman"/>
        </w:rPr>
        <w:t>Senate</w:t>
      </w:r>
      <w:r w:rsidRPr="00D941BF">
        <w:rPr>
          <w:rFonts w:ascii="Times New Roman" w:hAnsi="Times New Roman" w:cs="Times New Roman"/>
          <w:spacing w:val="-7"/>
        </w:rPr>
        <w:t xml:space="preserve"> </w:t>
      </w:r>
      <w:r w:rsidRPr="00D941BF">
        <w:rPr>
          <w:rFonts w:ascii="Times New Roman" w:hAnsi="Times New Roman" w:cs="Times New Roman"/>
        </w:rPr>
        <w:t>represents</w:t>
      </w:r>
      <w:r w:rsidRPr="00D941BF">
        <w:rPr>
          <w:rFonts w:ascii="Times New Roman" w:hAnsi="Times New Roman" w:cs="Times New Roman"/>
          <w:spacing w:val="-7"/>
        </w:rPr>
        <w:t xml:space="preserve"> </w:t>
      </w:r>
      <w:r w:rsidRPr="00D941BF">
        <w:rPr>
          <w:rFonts w:ascii="Times New Roman" w:hAnsi="Times New Roman" w:cs="Times New Roman"/>
          <w:spacing w:val="-1"/>
        </w:rPr>
        <w:t>the</w:t>
      </w:r>
      <w:r w:rsidRPr="00D941BF">
        <w:rPr>
          <w:rFonts w:ascii="Times New Roman" w:hAnsi="Times New Roman" w:cs="Times New Roman"/>
          <w:spacing w:val="-7"/>
        </w:rPr>
        <w:t xml:space="preserve"> </w:t>
      </w:r>
      <w:r w:rsidRPr="00D941BF">
        <w:rPr>
          <w:rFonts w:ascii="Times New Roman" w:hAnsi="Times New Roman" w:cs="Times New Roman"/>
        </w:rPr>
        <w:t>faculty</w:t>
      </w:r>
      <w:r w:rsidRPr="00D941BF">
        <w:rPr>
          <w:rFonts w:ascii="Times New Roman" w:hAnsi="Times New Roman" w:cs="Times New Roman"/>
          <w:spacing w:val="-8"/>
        </w:rPr>
        <w:t xml:space="preserve"> </w:t>
      </w:r>
      <w:r w:rsidRPr="00D941BF">
        <w:rPr>
          <w:rFonts w:ascii="Times New Roman" w:hAnsi="Times New Roman" w:cs="Times New Roman"/>
        </w:rPr>
        <w:t>on</w:t>
      </w:r>
      <w:r w:rsidRPr="00D941BF">
        <w:rPr>
          <w:rFonts w:ascii="Times New Roman" w:hAnsi="Times New Roman" w:cs="Times New Roman"/>
          <w:spacing w:val="-7"/>
        </w:rPr>
        <w:t xml:space="preserve"> </w:t>
      </w:r>
      <w:r w:rsidRPr="00D941BF">
        <w:rPr>
          <w:rFonts w:ascii="Times New Roman" w:hAnsi="Times New Roman" w:cs="Times New Roman"/>
        </w:rPr>
        <w:t>all</w:t>
      </w:r>
      <w:r w:rsidRPr="00D941BF">
        <w:rPr>
          <w:rFonts w:ascii="Times New Roman" w:hAnsi="Times New Roman" w:cs="Times New Roman"/>
          <w:spacing w:val="-7"/>
        </w:rPr>
        <w:t xml:space="preserve"> </w:t>
      </w:r>
      <w:r w:rsidRPr="00D941BF">
        <w:rPr>
          <w:rFonts w:ascii="Times New Roman" w:hAnsi="Times New Roman" w:cs="Times New Roman"/>
        </w:rPr>
        <w:t>non-collective</w:t>
      </w:r>
      <w:r w:rsidRPr="00D941BF">
        <w:rPr>
          <w:rFonts w:ascii="Times New Roman" w:hAnsi="Times New Roman" w:cs="Times New Roman"/>
          <w:spacing w:val="-7"/>
        </w:rPr>
        <w:t xml:space="preserve"> </w:t>
      </w:r>
      <w:r w:rsidRPr="00D941BF">
        <w:rPr>
          <w:rFonts w:ascii="Times New Roman" w:hAnsi="Times New Roman" w:cs="Times New Roman"/>
          <w:spacing w:val="-1"/>
        </w:rPr>
        <w:t>bargaining</w:t>
      </w:r>
      <w:r w:rsidRPr="00D941BF">
        <w:rPr>
          <w:rFonts w:ascii="Times New Roman" w:hAnsi="Times New Roman" w:cs="Times New Roman"/>
          <w:spacing w:val="-7"/>
        </w:rPr>
        <w:t xml:space="preserve"> </w:t>
      </w:r>
      <w:r w:rsidRPr="00D941BF">
        <w:rPr>
          <w:rFonts w:ascii="Times New Roman" w:hAnsi="Times New Roman" w:cs="Times New Roman"/>
        </w:rPr>
        <w:t>matters,</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8"/>
        </w:rPr>
        <w:t xml:space="preserve"> </w:t>
      </w:r>
      <w:r w:rsidRPr="00D941BF">
        <w:rPr>
          <w:rFonts w:ascii="Times New Roman" w:hAnsi="Times New Roman" w:cs="Times New Roman"/>
        </w:rPr>
        <w:t>collegial</w:t>
      </w:r>
      <w:r w:rsidRPr="00D941BF">
        <w:rPr>
          <w:rFonts w:ascii="Times New Roman" w:hAnsi="Times New Roman" w:cs="Times New Roman"/>
          <w:spacing w:val="22"/>
          <w:w w:val="99"/>
        </w:rPr>
        <w:t xml:space="preserve"> </w:t>
      </w:r>
      <w:r w:rsidRPr="00D941BF">
        <w:rPr>
          <w:rFonts w:ascii="Times New Roman" w:hAnsi="Times New Roman" w:cs="Times New Roman"/>
          <w:spacing w:val="-1"/>
        </w:rPr>
        <w:t>consultation</w:t>
      </w:r>
      <w:r w:rsidRPr="00D941BF">
        <w:rPr>
          <w:rFonts w:ascii="Times New Roman" w:hAnsi="Times New Roman" w:cs="Times New Roman"/>
          <w:spacing w:val="-7"/>
        </w:rPr>
        <w:t xml:space="preserve"> </w:t>
      </w:r>
      <w:r w:rsidRPr="00D941BF">
        <w:rPr>
          <w:rFonts w:ascii="Times New Roman" w:hAnsi="Times New Roman" w:cs="Times New Roman"/>
        </w:rPr>
        <w:t>related</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rPr>
        <w:t>certain</w:t>
      </w:r>
      <w:r w:rsidRPr="00D941BF">
        <w:rPr>
          <w:rFonts w:ascii="Times New Roman" w:hAnsi="Times New Roman" w:cs="Times New Roman"/>
          <w:spacing w:val="-6"/>
        </w:rPr>
        <w:t xml:space="preserve"> </w:t>
      </w:r>
      <w:r w:rsidRPr="00D941BF">
        <w:rPr>
          <w:rFonts w:ascii="Times New Roman" w:hAnsi="Times New Roman" w:cs="Times New Roman"/>
          <w:spacing w:val="-1"/>
        </w:rPr>
        <w:t>academic</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professional</w:t>
      </w:r>
      <w:r w:rsidRPr="00D941BF">
        <w:rPr>
          <w:rFonts w:ascii="Times New Roman" w:hAnsi="Times New Roman" w:cs="Times New Roman"/>
          <w:spacing w:val="-6"/>
        </w:rPr>
        <w:t xml:space="preserve"> </w:t>
      </w:r>
      <w:r w:rsidRPr="00D941BF">
        <w:rPr>
          <w:rFonts w:ascii="Times New Roman" w:hAnsi="Times New Roman" w:cs="Times New Roman"/>
          <w:spacing w:val="-1"/>
        </w:rPr>
        <w:t>matters</w:t>
      </w:r>
      <w:r w:rsidRPr="00D941BF">
        <w:rPr>
          <w:rFonts w:ascii="Times New Roman" w:hAnsi="Times New Roman" w:cs="Times New Roman"/>
          <w:spacing w:val="-6"/>
        </w:rPr>
        <w:t xml:space="preserve"> </w:t>
      </w:r>
      <w:r w:rsidRPr="00D941BF">
        <w:rPr>
          <w:rFonts w:ascii="Times New Roman" w:hAnsi="Times New Roman" w:cs="Times New Roman"/>
        </w:rPr>
        <w:t>as</w:t>
      </w:r>
      <w:r w:rsidRPr="00D941BF">
        <w:rPr>
          <w:rFonts w:ascii="Times New Roman" w:hAnsi="Times New Roman" w:cs="Times New Roman"/>
          <w:spacing w:val="-6"/>
        </w:rPr>
        <w:t xml:space="preserve"> </w:t>
      </w:r>
      <w:r w:rsidRPr="00D941BF">
        <w:rPr>
          <w:rFonts w:ascii="Times New Roman" w:hAnsi="Times New Roman" w:cs="Times New Roman"/>
        </w:rPr>
        <w:t>defined</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rPr>
        <w:t>Title</w:t>
      </w:r>
      <w:r w:rsidRPr="00D941BF">
        <w:rPr>
          <w:rFonts w:ascii="Times New Roman" w:hAnsi="Times New Roman" w:cs="Times New Roman"/>
          <w:spacing w:val="-7"/>
        </w:rPr>
        <w:t xml:space="preserve"> </w:t>
      </w:r>
      <w:r w:rsidRPr="00D941BF">
        <w:rPr>
          <w:rFonts w:ascii="Times New Roman" w:hAnsi="Times New Roman" w:cs="Times New Roman"/>
        </w:rPr>
        <w:t>V</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California</w:t>
      </w:r>
      <w:r w:rsidRPr="00D941BF">
        <w:rPr>
          <w:rFonts w:ascii="Times New Roman" w:hAnsi="Times New Roman" w:cs="Times New Roman"/>
          <w:spacing w:val="47"/>
          <w:w w:val="99"/>
        </w:rPr>
        <w:t xml:space="preserve"> </w:t>
      </w:r>
      <w:r w:rsidRPr="00D941BF">
        <w:rPr>
          <w:rFonts w:ascii="Times New Roman" w:hAnsi="Times New Roman" w:cs="Times New Roman"/>
        </w:rPr>
        <w:t>Education</w:t>
      </w:r>
      <w:r w:rsidRPr="00D941BF">
        <w:rPr>
          <w:rFonts w:ascii="Times New Roman" w:hAnsi="Times New Roman" w:cs="Times New Roman"/>
          <w:spacing w:val="-6"/>
        </w:rPr>
        <w:t xml:space="preserve"> </w:t>
      </w:r>
      <w:r w:rsidRPr="00D941BF">
        <w:rPr>
          <w:rFonts w:ascii="Times New Roman" w:hAnsi="Times New Roman" w:cs="Times New Roman"/>
        </w:rPr>
        <w:t>Code.</w:t>
      </w:r>
      <w:r w:rsidRPr="00D941BF">
        <w:rPr>
          <w:rFonts w:ascii="Times New Roman" w:hAnsi="Times New Roman" w:cs="Times New Roman"/>
          <w:spacing w:val="50"/>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rPr>
        <w:t>these</w:t>
      </w:r>
      <w:r w:rsidRPr="00D941BF">
        <w:rPr>
          <w:rFonts w:ascii="Times New Roman" w:hAnsi="Times New Roman" w:cs="Times New Roman"/>
          <w:spacing w:val="-5"/>
        </w:rPr>
        <w:t xml:space="preserve"> </w:t>
      </w:r>
      <w:r w:rsidRPr="00D941BF">
        <w:rPr>
          <w:rFonts w:ascii="Times New Roman" w:hAnsi="Times New Roman" w:cs="Times New Roman"/>
        </w:rPr>
        <w:t>selected</w:t>
      </w:r>
      <w:r w:rsidRPr="00D941BF">
        <w:rPr>
          <w:rFonts w:ascii="Times New Roman" w:hAnsi="Times New Roman" w:cs="Times New Roman"/>
          <w:spacing w:val="-7"/>
        </w:rPr>
        <w:t xml:space="preserve"> </w:t>
      </w:r>
      <w:r w:rsidRPr="00D941BF">
        <w:rPr>
          <w:rFonts w:ascii="Times New Roman" w:hAnsi="Times New Roman" w:cs="Times New Roman"/>
        </w:rPr>
        <w:t>matters,</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Board</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Trustees</w:t>
      </w:r>
      <w:r w:rsidRPr="00D941BF">
        <w:rPr>
          <w:rFonts w:ascii="Times New Roman" w:hAnsi="Times New Roman" w:cs="Times New Roman"/>
          <w:spacing w:val="-5"/>
        </w:rPr>
        <w:t xml:space="preserve"> </w:t>
      </w:r>
      <w:r w:rsidRPr="00D941BF">
        <w:rPr>
          <w:rFonts w:ascii="Times New Roman" w:hAnsi="Times New Roman" w:cs="Times New Roman"/>
        </w:rPr>
        <w:t>will</w:t>
      </w:r>
      <w:r w:rsidRPr="00D941BF">
        <w:rPr>
          <w:rFonts w:ascii="Times New Roman" w:hAnsi="Times New Roman" w:cs="Times New Roman"/>
          <w:spacing w:val="-6"/>
        </w:rPr>
        <w:t xml:space="preserve"> </w:t>
      </w:r>
      <w:r w:rsidRPr="00D941BF">
        <w:rPr>
          <w:rFonts w:ascii="Times New Roman" w:hAnsi="Times New Roman" w:cs="Times New Roman"/>
          <w:spacing w:val="-1"/>
        </w:rPr>
        <w:t>“rely</w:t>
      </w:r>
      <w:r w:rsidRPr="00D941BF">
        <w:rPr>
          <w:rFonts w:ascii="Times New Roman" w:hAnsi="Times New Roman" w:cs="Times New Roman"/>
          <w:spacing w:val="-5"/>
        </w:rPr>
        <w:t xml:space="preserve"> </w:t>
      </w:r>
      <w:r w:rsidRPr="00D941BF">
        <w:rPr>
          <w:rFonts w:ascii="Times New Roman" w:hAnsi="Times New Roman" w:cs="Times New Roman"/>
        </w:rPr>
        <w:t>primarily”</w:t>
      </w:r>
      <w:r w:rsidRPr="00D941BF">
        <w:rPr>
          <w:rFonts w:ascii="Times New Roman" w:hAnsi="Times New Roman" w:cs="Times New Roman"/>
          <w:spacing w:val="-5"/>
        </w:rPr>
        <w:t xml:space="preserve"> </w:t>
      </w:r>
      <w:r w:rsidRPr="00D941BF">
        <w:rPr>
          <w:rFonts w:ascii="Times New Roman" w:hAnsi="Times New Roman" w:cs="Times New Roman"/>
        </w:rPr>
        <w:t>upon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spacing w:val="-1"/>
        </w:rPr>
        <w:t>advice</w:t>
      </w:r>
      <w:r w:rsidRPr="00D941BF">
        <w:rPr>
          <w:rFonts w:ascii="Times New Roman" w:hAnsi="Times New Roman" w:cs="Times New Roman"/>
          <w:spacing w:val="29"/>
          <w:w w:val="99"/>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judgment</w:t>
      </w:r>
      <w:r w:rsidRPr="00D941BF">
        <w:rPr>
          <w:rFonts w:ascii="Times New Roman" w:hAnsi="Times New Roman" w:cs="Times New Roman"/>
          <w:spacing w:val="-5"/>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Academic</w:t>
      </w:r>
      <w:r w:rsidRPr="00D941BF">
        <w:rPr>
          <w:rFonts w:ascii="Times New Roman" w:hAnsi="Times New Roman" w:cs="Times New Roman"/>
          <w:spacing w:val="-6"/>
        </w:rPr>
        <w:t xml:space="preserve"> </w:t>
      </w:r>
      <w:r w:rsidRPr="00D941BF">
        <w:rPr>
          <w:rFonts w:ascii="Times New Roman" w:hAnsi="Times New Roman" w:cs="Times New Roman"/>
        </w:rPr>
        <w:t>Senate</w:t>
      </w:r>
      <w:r w:rsidRPr="00D941BF">
        <w:rPr>
          <w:rFonts w:ascii="Times New Roman" w:hAnsi="Times New Roman" w:cs="Times New Roman"/>
          <w:spacing w:val="-5"/>
        </w:rPr>
        <w:t xml:space="preserve"> </w:t>
      </w:r>
      <w:r w:rsidRPr="00D941BF">
        <w:rPr>
          <w:rFonts w:ascii="Times New Roman" w:hAnsi="Times New Roman" w:cs="Times New Roman"/>
        </w:rPr>
        <w:t>in</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following</w:t>
      </w:r>
      <w:r w:rsidRPr="00D941BF">
        <w:rPr>
          <w:rFonts w:ascii="Times New Roman" w:hAnsi="Times New Roman" w:cs="Times New Roman"/>
          <w:spacing w:val="-5"/>
        </w:rPr>
        <w:t xml:space="preserve"> </w:t>
      </w:r>
      <w:r w:rsidRPr="00D941BF">
        <w:rPr>
          <w:rFonts w:ascii="Times New Roman" w:hAnsi="Times New Roman" w:cs="Times New Roman"/>
        </w:rPr>
        <w:t>areas</w:t>
      </w:r>
      <w:r w:rsidRPr="00D941BF">
        <w:rPr>
          <w:rFonts w:ascii="Times New Roman" w:hAnsi="Times New Roman" w:cs="Times New Roman"/>
          <w:spacing w:val="-5"/>
        </w:rPr>
        <w:t xml:space="preserve"> </w:t>
      </w:r>
      <w:r w:rsidRPr="00D941BF">
        <w:rPr>
          <w:rFonts w:ascii="Times New Roman" w:hAnsi="Times New Roman" w:cs="Times New Roman"/>
        </w:rPr>
        <w:t>listed</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5"/>
        </w:rPr>
        <w:t xml:space="preserve"> </w:t>
      </w:r>
      <w:r w:rsidRPr="00D941BF">
        <w:rPr>
          <w:rFonts w:ascii="Times New Roman" w:hAnsi="Times New Roman" w:cs="Times New Roman"/>
          <w:spacing w:val="-1"/>
        </w:rPr>
        <w:t>Ed</w:t>
      </w:r>
      <w:r w:rsidRPr="00D941BF">
        <w:rPr>
          <w:rFonts w:ascii="Times New Roman" w:hAnsi="Times New Roman" w:cs="Times New Roman"/>
          <w:spacing w:val="-6"/>
        </w:rPr>
        <w:t xml:space="preserve"> </w:t>
      </w:r>
      <w:r w:rsidRPr="00D941BF">
        <w:rPr>
          <w:rFonts w:ascii="Times New Roman" w:hAnsi="Times New Roman" w:cs="Times New Roman"/>
        </w:rPr>
        <w:t>Code</w:t>
      </w:r>
      <w:r w:rsidRPr="00D941BF">
        <w:rPr>
          <w:rFonts w:ascii="Times New Roman" w:hAnsi="Times New Roman" w:cs="Times New Roman"/>
          <w:spacing w:val="-5"/>
        </w:rPr>
        <w:t xml:space="preserve"> </w:t>
      </w:r>
      <w:r w:rsidRPr="00D941BF">
        <w:rPr>
          <w:rFonts w:ascii="Times New Roman" w:hAnsi="Times New Roman" w:cs="Times New Roman"/>
        </w:rPr>
        <w:t>Section</w:t>
      </w:r>
      <w:r w:rsidRPr="00D941BF">
        <w:rPr>
          <w:rFonts w:ascii="Times New Roman" w:hAnsi="Times New Roman" w:cs="Times New Roman"/>
          <w:spacing w:val="-5"/>
        </w:rPr>
        <w:t xml:space="preserve"> </w:t>
      </w:r>
      <w:r w:rsidRPr="00D941BF">
        <w:rPr>
          <w:rFonts w:ascii="Times New Roman" w:hAnsi="Times New Roman" w:cs="Times New Roman"/>
        </w:rPr>
        <w:t>53201,</w:t>
      </w:r>
      <w:r w:rsidRPr="00D941BF">
        <w:rPr>
          <w:rFonts w:ascii="Times New Roman" w:hAnsi="Times New Roman" w:cs="Times New Roman"/>
          <w:spacing w:val="-6"/>
        </w:rPr>
        <w:t xml:space="preserve"> </w:t>
      </w:r>
      <w:r w:rsidRPr="00D941BF">
        <w:rPr>
          <w:rFonts w:ascii="Times New Roman" w:hAnsi="Times New Roman" w:cs="Times New Roman"/>
        </w:rPr>
        <w:t>which</w:t>
      </w:r>
      <w:r w:rsidRPr="00D941BF">
        <w:rPr>
          <w:rFonts w:ascii="Times New Roman" w:hAnsi="Times New Roman" w:cs="Times New Roman"/>
          <w:spacing w:val="-6"/>
        </w:rPr>
        <w:t xml:space="preserve"> </w:t>
      </w:r>
      <w:r w:rsidRPr="00D941BF">
        <w:rPr>
          <w:rFonts w:ascii="Times New Roman" w:hAnsi="Times New Roman" w:cs="Times New Roman"/>
        </w:rPr>
        <w:t>is</w:t>
      </w:r>
      <w:r w:rsidRPr="00D941BF">
        <w:rPr>
          <w:rFonts w:ascii="Times New Roman" w:hAnsi="Times New Roman" w:cs="Times New Roman"/>
          <w:spacing w:val="20"/>
          <w:w w:val="99"/>
        </w:rPr>
        <w:t xml:space="preserve"> </w:t>
      </w:r>
      <w:r w:rsidRPr="00D941BF">
        <w:rPr>
          <w:rFonts w:ascii="Times New Roman" w:hAnsi="Times New Roman" w:cs="Times New Roman"/>
          <w:spacing w:val="-1"/>
        </w:rPr>
        <w:t>consistent</w:t>
      </w:r>
      <w:r w:rsidRPr="00D941BF">
        <w:rPr>
          <w:rFonts w:ascii="Times New Roman" w:hAnsi="Times New Roman" w:cs="Times New Roman"/>
          <w:spacing w:val="-8"/>
        </w:rPr>
        <w:t xml:space="preserve"> </w:t>
      </w:r>
      <w:r w:rsidRPr="00D941BF">
        <w:rPr>
          <w:rFonts w:ascii="Times New Roman" w:hAnsi="Times New Roman" w:cs="Times New Roman"/>
        </w:rPr>
        <w:t>with</w:t>
      </w:r>
      <w:r w:rsidRPr="00D941BF">
        <w:rPr>
          <w:rFonts w:ascii="Times New Roman" w:hAnsi="Times New Roman" w:cs="Times New Roman"/>
          <w:spacing w:val="-8"/>
        </w:rPr>
        <w:t xml:space="preserve"> </w:t>
      </w:r>
      <w:r w:rsidRPr="00D941BF">
        <w:rPr>
          <w:rFonts w:ascii="Times New Roman" w:hAnsi="Times New Roman" w:cs="Times New Roman"/>
        </w:rPr>
        <w:t>Board</w:t>
      </w:r>
      <w:r w:rsidRPr="00D941BF">
        <w:rPr>
          <w:rFonts w:ascii="Times New Roman" w:hAnsi="Times New Roman" w:cs="Times New Roman"/>
          <w:spacing w:val="-8"/>
        </w:rPr>
        <w:t xml:space="preserve"> </w:t>
      </w:r>
      <w:r w:rsidRPr="00D941BF">
        <w:rPr>
          <w:rFonts w:ascii="Times New Roman" w:hAnsi="Times New Roman" w:cs="Times New Roman"/>
        </w:rPr>
        <w:t>Policy</w:t>
      </w:r>
      <w:r w:rsidRPr="00D941BF">
        <w:rPr>
          <w:rFonts w:ascii="Times New Roman" w:hAnsi="Times New Roman" w:cs="Times New Roman"/>
          <w:spacing w:val="-8"/>
        </w:rPr>
        <w:t xml:space="preserve"> </w:t>
      </w:r>
      <w:r w:rsidRPr="00D941BF">
        <w:rPr>
          <w:rFonts w:ascii="Times New Roman" w:hAnsi="Times New Roman" w:cs="Times New Roman"/>
        </w:rPr>
        <w:t>2015:</w:t>
      </w:r>
    </w:p>
    <w:p w14:paraId="0C8CDF78" w14:textId="77777777" w:rsidR="00C01D04" w:rsidRPr="00D941BF" w:rsidRDefault="00C01D04" w:rsidP="00D941BF">
      <w:pPr>
        <w:pStyle w:val="ListParagraph"/>
        <w:numPr>
          <w:ilvl w:val="0"/>
          <w:numId w:val="4"/>
        </w:numPr>
        <w:spacing w:after="0" w:line="240" w:lineRule="auto"/>
        <w:rPr>
          <w:rFonts w:ascii="Times New Roman" w:hAnsi="Times New Roman" w:cs="Times New Roman"/>
        </w:rPr>
      </w:pPr>
      <w:r w:rsidRPr="00D941BF">
        <w:rPr>
          <w:rFonts w:ascii="Times New Roman" w:hAnsi="Times New Roman" w:cs="Times New Roman"/>
        </w:rPr>
        <w:t>Curriculum, including establishing pre-requisites and placing courses in disciplines</w:t>
      </w:r>
    </w:p>
    <w:p w14:paraId="1365C0FC" w14:textId="77777777" w:rsidR="00C01D04" w:rsidRPr="00D941BF" w:rsidRDefault="00C01D04" w:rsidP="00D941BF">
      <w:pPr>
        <w:pStyle w:val="ListParagraph"/>
        <w:numPr>
          <w:ilvl w:val="0"/>
          <w:numId w:val="4"/>
        </w:numPr>
        <w:spacing w:after="0" w:line="240" w:lineRule="auto"/>
        <w:rPr>
          <w:rFonts w:ascii="Times New Roman" w:hAnsi="Times New Roman" w:cs="Times New Roman"/>
        </w:rPr>
      </w:pPr>
      <w:r w:rsidRPr="00D941BF">
        <w:rPr>
          <w:rFonts w:ascii="Times New Roman" w:hAnsi="Times New Roman" w:cs="Times New Roman"/>
        </w:rPr>
        <w:t>Degree and certificate requirements</w:t>
      </w:r>
    </w:p>
    <w:p w14:paraId="41A9347A" w14:textId="77777777" w:rsidR="00C01D04" w:rsidRPr="00D941BF" w:rsidRDefault="00C01D04" w:rsidP="00D941BF">
      <w:pPr>
        <w:pStyle w:val="ListParagraph"/>
        <w:numPr>
          <w:ilvl w:val="0"/>
          <w:numId w:val="4"/>
        </w:numPr>
        <w:spacing w:after="0" w:line="240" w:lineRule="auto"/>
        <w:rPr>
          <w:rFonts w:ascii="Times New Roman" w:hAnsi="Times New Roman" w:cs="Times New Roman"/>
        </w:rPr>
      </w:pPr>
      <w:r w:rsidRPr="00D941BF">
        <w:rPr>
          <w:rFonts w:ascii="Times New Roman" w:hAnsi="Times New Roman" w:cs="Times New Roman"/>
        </w:rPr>
        <w:t>Grading policies</w:t>
      </w:r>
    </w:p>
    <w:p w14:paraId="134EF740" w14:textId="77777777" w:rsidR="00C01D04" w:rsidRPr="00D941BF" w:rsidRDefault="00C01D04" w:rsidP="00D941BF">
      <w:pPr>
        <w:pStyle w:val="ListParagraph"/>
        <w:numPr>
          <w:ilvl w:val="0"/>
          <w:numId w:val="4"/>
        </w:numPr>
        <w:spacing w:after="0" w:line="240" w:lineRule="auto"/>
        <w:rPr>
          <w:rFonts w:ascii="Times New Roman" w:hAnsi="Times New Roman" w:cs="Times New Roman"/>
        </w:rPr>
      </w:pPr>
      <w:r w:rsidRPr="00D941BF">
        <w:rPr>
          <w:rFonts w:ascii="Times New Roman" w:hAnsi="Times New Roman" w:cs="Times New Roman"/>
        </w:rPr>
        <w:t>Standards or policies regarding student preparation and success</w:t>
      </w:r>
    </w:p>
    <w:p w14:paraId="57701E4D" w14:textId="77777777" w:rsidR="00C01D04" w:rsidRDefault="00C01D04" w:rsidP="00D941BF">
      <w:pPr>
        <w:pStyle w:val="ListParagraph"/>
        <w:numPr>
          <w:ilvl w:val="0"/>
          <w:numId w:val="4"/>
        </w:numPr>
        <w:spacing w:after="0" w:line="240" w:lineRule="auto"/>
        <w:rPr>
          <w:rFonts w:ascii="Times New Roman" w:hAnsi="Times New Roman" w:cs="Times New Roman"/>
        </w:rPr>
      </w:pPr>
      <w:r w:rsidRPr="00D941BF">
        <w:rPr>
          <w:rFonts w:ascii="Times New Roman" w:hAnsi="Times New Roman" w:cs="Times New Roman"/>
        </w:rPr>
        <w:t>Faculty roles and involvement in the accreditation process, including the self-study and annual reports</w:t>
      </w:r>
    </w:p>
    <w:p w14:paraId="034757D4" w14:textId="77777777" w:rsidR="00BE0175" w:rsidRPr="00D941BF" w:rsidRDefault="00BE0175" w:rsidP="00D941BF">
      <w:pPr>
        <w:pStyle w:val="ListParagraph"/>
        <w:spacing w:after="0" w:line="240" w:lineRule="auto"/>
        <w:rPr>
          <w:rFonts w:ascii="Times New Roman" w:hAnsi="Times New Roman" w:cs="Times New Roman"/>
        </w:rPr>
      </w:pPr>
    </w:p>
    <w:p w14:paraId="63010A0C" w14:textId="77777777" w:rsidR="00C01D04" w:rsidRDefault="00C01D04"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Academic</w:t>
      </w:r>
      <w:r w:rsidRPr="00D941BF">
        <w:rPr>
          <w:rFonts w:ascii="Times New Roman" w:hAnsi="Times New Roman" w:cs="Times New Roman"/>
          <w:spacing w:val="-7"/>
        </w:rPr>
        <w:t xml:space="preserve"> </w:t>
      </w:r>
      <w:r w:rsidRPr="00D941BF">
        <w:rPr>
          <w:rFonts w:ascii="Times New Roman" w:hAnsi="Times New Roman" w:cs="Times New Roman"/>
        </w:rPr>
        <w:t>Senate’s</w:t>
      </w:r>
      <w:r w:rsidRPr="00D941BF">
        <w:rPr>
          <w:rFonts w:ascii="Times New Roman" w:hAnsi="Times New Roman" w:cs="Times New Roman"/>
          <w:spacing w:val="-7"/>
        </w:rPr>
        <w:t xml:space="preserve"> </w:t>
      </w:r>
      <w:r w:rsidRPr="00D941BF">
        <w:rPr>
          <w:rFonts w:ascii="Times New Roman" w:hAnsi="Times New Roman" w:cs="Times New Roman"/>
          <w:spacing w:val="-1"/>
        </w:rPr>
        <w:t>Constitution</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Bylaws</w:t>
      </w:r>
      <w:r w:rsidRPr="00D941BF">
        <w:rPr>
          <w:rFonts w:ascii="Times New Roman" w:hAnsi="Times New Roman" w:cs="Times New Roman"/>
          <w:spacing w:val="-7"/>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spacing w:val="-1"/>
        </w:rPr>
        <w:t>available</w:t>
      </w:r>
      <w:r w:rsidRPr="00D941BF">
        <w:rPr>
          <w:rFonts w:ascii="Times New Roman" w:hAnsi="Times New Roman" w:cs="Times New Roman"/>
          <w:spacing w:val="-8"/>
        </w:rPr>
        <w:t xml:space="preserve"> </w:t>
      </w:r>
      <w:r w:rsidRPr="00D941BF">
        <w:rPr>
          <w:rFonts w:ascii="Times New Roman" w:hAnsi="Times New Roman" w:cs="Times New Roman"/>
        </w:rPr>
        <w:t>on</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LPC website.</w:t>
      </w:r>
    </w:p>
    <w:p w14:paraId="39EB6ABE" w14:textId="77777777" w:rsidR="00BE0175" w:rsidRPr="00D941BF" w:rsidRDefault="00BE0175" w:rsidP="00D941BF">
      <w:pPr>
        <w:spacing w:after="0" w:line="240" w:lineRule="auto"/>
        <w:rPr>
          <w:rFonts w:ascii="Times New Roman" w:hAnsi="Times New Roman" w:cs="Times New Roman"/>
        </w:rPr>
      </w:pPr>
    </w:p>
    <w:p w14:paraId="176AD996" w14:textId="77777777" w:rsidR="00C01D04" w:rsidRPr="00D941BF" w:rsidRDefault="00C01D04"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Academic</w:t>
      </w:r>
      <w:r w:rsidRPr="00D941BF">
        <w:rPr>
          <w:rFonts w:ascii="Times New Roman" w:hAnsi="Times New Roman" w:cs="Times New Roman"/>
          <w:spacing w:val="-7"/>
        </w:rPr>
        <w:t xml:space="preserve"> </w:t>
      </w:r>
      <w:r w:rsidRPr="00D941BF">
        <w:rPr>
          <w:rFonts w:ascii="Times New Roman" w:hAnsi="Times New Roman" w:cs="Times New Roman"/>
        </w:rPr>
        <w:t>Senate</w:t>
      </w:r>
      <w:r w:rsidRPr="00D941BF">
        <w:rPr>
          <w:rFonts w:ascii="Times New Roman" w:hAnsi="Times New Roman" w:cs="Times New Roman"/>
          <w:spacing w:val="-7"/>
        </w:rPr>
        <w:t xml:space="preserve"> </w:t>
      </w:r>
      <w:r w:rsidRPr="00D941BF">
        <w:rPr>
          <w:rFonts w:ascii="Times New Roman" w:hAnsi="Times New Roman" w:cs="Times New Roman"/>
        </w:rPr>
        <w:t>will</w:t>
      </w:r>
      <w:r w:rsidRPr="00D941BF">
        <w:rPr>
          <w:rFonts w:ascii="Times New Roman" w:hAnsi="Times New Roman" w:cs="Times New Roman"/>
          <w:spacing w:val="-7"/>
        </w:rPr>
        <w:t xml:space="preserve"> </w:t>
      </w:r>
      <w:r w:rsidRPr="00D941BF">
        <w:rPr>
          <w:rFonts w:ascii="Times New Roman" w:hAnsi="Times New Roman" w:cs="Times New Roman"/>
        </w:rPr>
        <w:t>also</w:t>
      </w:r>
      <w:r w:rsidRPr="00D941BF">
        <w:rPr>
          <w:rFonts w:ascii="Times New Roman" w:hAnsi="Times New Roman" w:cs="Times New Roman"/>
          <w:spacing w:val="-7"/>
        </w:rPr>
        <w:t xml:space="preserve"> </w:t>
      </w:r>
      <w:r w:rsidRPr="00D941BF">
        <w:rPr>
          <w:rFonts w:ascii="Times New Roman" w:hAnsi="Times New Roman" w:cs="Times New Roman"/>
          <w:spacing w:val="-1"/>
        </w:rPr>
        <w:t>participate</w:t>
      </w:r>
      <w:r w:rsidRPr="00D941BF">
        <w:rPr>
          <w:rFonts w:ascii="Times New Roman" w:hAnsi="Times New Roman" w:cs="Times New Roman"/>
          <w:spacing w:val="-7"/>
        </w:rPr>
        <w:t xml:space="preserve"> </w:t>
      </w:r>
      <w:r w:rsidRPr="00D941BF">
        <w:rPr>
          <w:rFonts w:ascii="Times New Roman" w:hAnsi="Times New Roman" w:cs="Times New Roman"/>
          <w:spacing w:val="-1"/>
        </w:rPr>
        <w:t>through</w:t>
      </w:r>
      <w:r w:rsidRPr="00D941BF">
        <w:rPr>
          <w:rFonts w:ascii="Times New Roman" w:hAnsi="Times New Roman" w:cs="Times New Roman"/>
          <w:spacing w:val="-7"/>
        </w:rPr>
        <w:t xml:space="preserve"> </w:t>
      </w:r>
      <w:r w:rsidRPr="00D941BF">
        <w:rPr>
          <w:rFonts w:ascii="Times New Roman" w:hAnsi="Times New Roman" w:cs="Times New Roman"/>
        </w:rPr>
        <w:t>“mutual</w:t>
      </w:r>
      <w:r w:rsidRPr="00D941BF">
        <w:rPr>
          <w:rFonts w:ascii="Times New Roman" w:hAnsi="Times New Roman" w:cs="Times New Roman"/>
          <w:spacing w:val="-7"/>
        </w:rPr>
        <w:t xml:space="preserve"> </w:t>
      </w:r>
      <w:proofErr w:type="gramStart"/>
      <w:r w:rsidRPr="00D941BF">
        <w:rPr>
          <w:rFonts w:ascii="Times New Roman" w:hAnsi="Times New Roman" w:cs="Times New Roman"/>
        </w:rPr>
        <w:t>agreement”*</w:t>
      </w:r>
      <w:proofErr w:type="gramEnd"/>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spacing w:val="-1"/>
        </w:rPr>
        <w:t>following</w:t>
      </w:r>
      <w:r w:rsidRPr="00D941BF">
        <w:rPr>
          <w:rFonts w:ascii="Times New Roman" w:hAnsi="Times New Roman" w:cs="Times New Roman"/>
          <w:spacing w:val="-7"/>
        </w:rPr>
        <w:t xml:space="preserve"> </w:t>
      </w:r>
      <w:r w:rsidRPr="00D941BF">
        <w:rPr>
          <w:rFonts w:ascii="Times New Roman" w:hAnsi="Times New Roman" w:cs="Times New Roman"/>
        </w:rPr>
        <w:t>areas:</w:t>
      </w:r>
    </w:p>
    <w:p w14:paraId="792A0BCE" w14:textId="77777777" w:rsidR="00C01D04" w:rsidRPr="00D941BF" w:rsidRDefault="00C01D04" w:rsidP="00D941BF">
      <w:pPr>
        <w:pStyle w:val="ListParagraph"/>
        <w:numPr>
          <w:ilvl w:val="0"/>
          <w:numId w:val="5"/>
        </w:numPr>
        <w:spacing w:after="0" w:line="240" w:lineRule="auto"/>
        <w:rPr>
          <w:rFonts w:ascii="Times New Roman" w:hAnsi="Times New Roman" w:cs="Times New Roman"/>
        </w:rPr>
      </w:pPr>
      <w:r w:rsidRPr="00D941BF">
        <w:rPr>
          <w:rFonts w:ascii="Times New Roman" w:hAnsi="Times New Roman" w:cs="Times New Roman"/>
        </w:rPr>
        <w:t>District and College governance structures, as related to faculty roles</w:t>
      </w:r>
    </w:p>
    <w:p w14:paraId="5D13E681" w14:textId="77777777" w:rsidR="00C01D04" w:rsidRPr="00D941BF" w:rsidRDefault="00C01D04" w:rsidP="00D941BF">
      <w:pPr>
        <w:pStyle w:val="ListParagraph"/>
        <w:numPr>
          <w:ilvl w:val="0"/>
          <w:numId w:val="5"/>
        </w:numPr>
        <w:spacing w:after="0" w:line="240" w:lineRule="auto"/>
        <w:rPr>
          <w:rFonts w:ascii="Times New Roman" w:hAnsi="Times New Roman" w:cs="Times New Roman"/>
        </w:rPr>
      </w:pPr>
      <w:r w:rsidRPr="00D941BF">
        <w:rPr>
          <w:rFonts w:ascii="Times New Roman" w:hAnsi="Times New Roman" w:cs="Times New Roman"/>
        </w:rPr>
        <w:t>Policies for faculty professional development activities</w:t>
      </w:r>
    </w:p>
    <w:p w14:paraId="5F7EC8B0" w14:textId="77777777" w:rsidR="00C01D04" w:rsidRPr="00D941BF" w:rsidRDefault="00C01D04" w:rsidP="00D941BF">
      <w:pPr>
        <w:pStyle w:val="ListParagraph"/>
        <w:numPr>
          <w:ilvl w:val="0"/>
          <w:numId w:val="5"/>
        </w:numPr>
        <w:spacing w:after="0" w:line="240" w:lineRule="auto"/>
        <w:rPr>
          <w:rFonts w:ascii="Times New Roman" w:hAnsi="Times New Roman" w:cs="Times New Roman"/>
        </w:rPr>
      </w:pPr>
      <w:r w:rsidRPr="00D941BF">
        <w:rPr>
          <w:rFonts w:ascii="Times New Roman" w:hAnsi="Times New Roman" w:cs="Times New Roman"/>
        </w:rPr>
        <w:t>Processes for institutional planning and budget development</w:t>
      </w:r>
    </w:p>
    <w:p w14:paraId="1DE6025F" w14:textId="77777777" w:rsidR="00C01D04" w:rsidRPr="00D941BF" w:rsidRDefault="00C01D04" w:rsidP="00D941BF">
      <w:pPr>
        <w:pStyle w:val="ListParagraph"/>
        <w:numPr>
          <w:ilvl w:val="0"/>
          <w:numId w:val="5"/>
        </w:numPr>
        <w:spacing w:after="0" w:line="240" w:lineRule="auto"/>
        <w:rPr>
          <w:rFonts w:ascii="Times New Roman" w:hAnsi="Times New Roman" w:cs="Times New Roman"/>
        </w:rPr>
      </w:pPr>
      <w:r w:rsidRPr="00D941BF">
        <w:rPr>
          <w:rFonts w:ascii="Times New Roman" w:hAnsi="Times New Roman" w:cs="Times New Roman"/>
        </w:rPr>
        <w:t>Regulations and procedures relating to health and safety</w:t>
      </w:r>
    </w:p>
    <w:p w14:paraId="1BF5C8B6" w14:textId="77777777" w:rsidR="00C01D04" w:rsidRPr="00D941BF" w:rsidRDefault="00C01D04" w:rsidP="00D941BF">
      <w:pPr>
        <w:pStyle w:val="ListParagraph"/>
        <w:numPr>
          <w:ilvl w:val="0"/>
          <w:numId w:val="5"/>
        </w:numPr>
        <w:spacing w:after="0" w:line="240" w:lineRule="auto"/>
        <w:rPr>
          <w:rFonts w:ascii="Times New Roman" w:hAnsi="Times New Roman" w:cs="Times New Roman"/>
        </w:rPr>
      </w:pPr>
      <w:r w:rsidRPr="00D941BF">
        <w:rPr>
          <w:rFonts w:ascii="Times New Roman" w:hAnsi="Times New Roman" w:cs="Times New Roman"/>
        </w:rPr>
        <w:t>Educational program development</w:t>
      </w:r>
    </w:p>
    <w:p w14:paraId="3F21AB8F" w14:textId="77777777" w:rsidR="00C01D04" w:rsidRDefault="00C01D04" w:rsidP="00D941BF">
      <w:pPr>
        <w:pStyle w:val="ListParagraph"/>
        <w:numPr>
          <w:ilvl w:val="0"/>
          <w:numId w:val="5"/>
        </w:numPr>
        <w:spacing w:after="0" w:line="240" w:lineRule="auto"/>
        <w:rPr>
          <w:rFonts w:ascii="Times New Roman" w:hAnsi="Times New Roman" w:cs="Times New Roman"/>
        </w:rPr>
      </w:pPr>
      <w:r w:rsidRPr="00D941BF">
        <w:rPr>
          <w:rFonts w:ascii="Times New Roman" w:hAnsi="Times New Roman" w:cs="Times New Roman"/>
        </w:rPr>
        <w:t>Processes for program review</w:t>
      </w:r>
    </w:p>
    <w:p w14:paraId="09BF64B2" w14:textId="77777777" w:rsidR="00BE0175" w:rsidRPr="00D941BF" w:rsidRDefault="00BE0175" w:rsidP="00D941BF">
      <w:pPr>
        <w:pStyle w:val="ListParagraph"/>
        <w:numPr>
          <w:ilvl w:val="0"/>
          <w:numId w:val="5"/>
        </w:numPr>
        <w:spacing w:after="0" w:line="240" w:lineRule="auto"/>
        <w:rPr>
          <w:rFonts w:ascii="Times New Roman" w:hAnsi="Times New Roman" w:cs="Times New Roman"/>
        </w:rPr>
      </w:pPr>
    </w:p>
    <w:p w14:paraId="0E86A8AE" w14:textId="77777777" w:rsidR="00C01D04" w:rsidRDefault="00C01D04" w:rsidP="00D941BF">
      <w:pPr>
        <w:spacing w:after="0" w:line="240" w:lineRule="auto"/>
        <w:rPr>
          <w:rFonts w:ascii="Times New Roman" w:hAnsi="Times New Roman" w:cs="Times New Roman"/>
        </w:rPr>
      </w:pPr>
      <w:r w:rsidRPr="00D941BF">
        <w:rPr>
          <w:rFonts w:ascii="Times New Roman" w:hAnsi="Times New Roman" w:cs="Times New Roman"/>
        </w:rPr>
        <w:t>Should</w:t>
      </w:r>
      <w:r w:rsidRPr="00D941BF">
        <w:rPr>
          <w:rFonts w:ascii="Times New Roman" w:hAnsi="Times New Roman" w:cs="Times New Roman"/>
          <w:spacing w:val="-7"/>
        </w:rPr>
        <w:t xml:space="preserve"> </w:t>
      </w:r>
      <w:r w:rsidRPr="00D941BF">
        <w:rPr>
          <w:rFonts w:ascii="Times New Roman" w:hAnsi="Times New Roman" w:cs="Times New Roman"/>
        </w:rPr>
        <w:t>there</w:t>
      </w:r>
      <w:r w:rsidRPr="00D941BF">
        <w:rPr>
          <w:rFonts w:ascii="Times New Roman" w:hAnsi="Times New Roman" w:cs="Times New Roman"/>
          <w:spacing w:val="-6"/>
        </w:rPr>
        <w:t xml:space="preserve"> </w:t>
      </w:r>
      <w:r w:rsidRPr="00D941BF">
        <w:rPr>
          <w:rFonts w:ascii="Times New Roman" w:hAnsi="Times New Roman" w:cs="Times New Roman"/>
        </w:rPr>
        <w:t>be</w:t>
      </w:r>
      <w:r w:rsidRPr="00D941BF">
        <w:rPr>
          <w:rFonts w:ascii="Times New Roman" w:hAnsi="Times New Roman" w:cs="Times New Roman"/>
          <w:spacing w:val="-7"/>
        </w:rPr>
        <w:t xml:space="preserve"> </w:t>
      </w:r>
      <w:r w:rsidRPr="00D941BF">
        <w:rPr>
          <w:rFonts w:ascii="Times New Roman" w:hAnsi="Times New Roman" w:cs="Times New Roman"/>
        </w:rPr>
        <w:t>recommendations</w:t>
      </w:r>
      <w:r w:rsidRPr="00D941BF">
        <w:rPr>
          <w:rFonts w:ascii="Times New Roman" w:hAnsi="Times New Roman" w:cs="Times New Roman"/>
          <w:spacing w:val="-6"/>
        </w:rPr>
        <w:t xml:space="preserve"> </w:t>
      </w:r>
      <w:r w:rsidRPr="00D941BF">
        <w:rPr>
          <w:rFonts w:ascii="Times New Roman" w:hAnsi="Times New Roman" w:cs="Times New Roman"/>
        </w:rPr>
        <w:t>developed</w:t>
      </w:r>
      <w:r w:rsidRPr="00D941BF">
        <w:rPr>
          <w:rFonts w:ascii="Times New Roman" w:hAnsi="Times New Roman" w:cs="Times New Roman"/>
          <w:spacing w:val="-7"/>
        </w:rPr>
        <w:t xml:space="preserve"> </w:t>
      </w:r>
      <w:r w:rsidRPr="00D941BF">
        <w:rPr>
          <w:rFonts w:ascii="Times New Roman" w:hAnsi="Times New Roman" w:cs="Times New Roman"/>
        </w:rPr>
        <w:t>by</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Las</w:t>
      </w:r>
      <w:r w:rsidRPr="00D941BF">
        <w:rPr>
          <w:rFonts w:ascii="Times New Roman" w:hAnsi="Times New Roman" w:cs="Times New Roman"/>
          <w:spacing w:val="-6"/>
        </w:rPr>
        <w:t xml:space="preserve"> </w:t>
      </w:r>
      <w:r w:rsidRPr="00D941BF">
        <w:rPr>
          <w:rFonts w:ascii="Times New Roman" w:hAnsi="Times New Roman" w:cs="Times New Roman"/>
        </w:rPr>
        <w:t>Positas</w:t>
      </w:r>
      <w:r w:rsidRPr="00D941BF">
        <w:rPr>
          <w:rFonts w:ascii="Times New Roman" w:hAnsi="Times New Roman" w:cs="Times New Roman"/>
          <w:spacing w:val="-7"/>
        </w:rPr>
        <w:t xml:space="preserve"> </w:t>
      </w:r>
      <w:r w:rsidRPr="00D941BF">
        <w:rPr>
          <w:rFonts w:ascii="Times New Roman" w:hAnsi="Times New Roman" w:cs="Times New Roman"/>
          <w:spacing w:val="-1"/>
        </w:rPr>
        <w:t>College</w:t>
      </w:r>
      <w:r w:rsidRPr="00D941BF">
        <w:rPr>
          <w:rFonts w:ascii="Times New Roman" w:hAnsi="Times New Roman" w:cs="Times New Roman"/>
          <w:spacing w:val="-6"/>
        </w:rPr>
        <w:t xml:space="preserve"> </w:t>
      </w:r>
      <w:r w:rsidRPr="00D941BF">
        <w:rPr>
          <w:rFonts w:ascii="Times New Roman" w:hAnsi="Times New Roman" w:cs="Times New Roman"/>
        </w:rPr>
        <w:t>Academic</w:t>
      </w:r>
      <w:r w:rsidRPr="00D941BF">
        <w:rPr>
          <w:rFonts w:ascii="Times New Roman" w:hAnsi="Times New Roman" w:cs="Times New Roman"/>
          <w:spacing w:val="-7"/>
        </w:rPr>
        <w:t xml:space="preserve"> </w:t>
      </w:r>
      <w:r w:rsidRPr="00D941BF">
        <w:rPr>
          <w:rFonts w:ascii="Times New Roman" w:hAnsi="Times New Roman" w:cs="Times New Roman"/>
        </w:rPr>
        <w:t>Senate</w:t>
      </w:r>
      <w:r w:rsidRPr="00D941BF">
        <w:rPr>
          <w:rFonts w:ascii="Times New Roman" w:hAnsi="Times New Roman" w:cs="Times New Roman"/>
          <w:spacing w:val="-6"/>
        </w:rPr>
        <w:t xml:space="preserve"> </w:t>
      </w:r>
      <w:r w:rsidRPr="00D941BF">
        <w:rPr>
          <w:rFonts w:ascii="Times New Roman" w:hAnsi="Times New Roman" w:cs="Times New Roman"/>
        </w:rPr>
        <w:t>that</w:t>
      </w:r>
      <w:r w:rsidRPr="00D941BF">
        <w:rPr>
          <w:rFonts w:ascii="Times New Roman" w:hAnsi="Times New Roman" w:cs="Times New Roman"/>
          <w:spacing w:val="-7"/>
        </w:rPr>
        <w:t xml:space="preserve"> </w:t>
      </w:r>
      <w:proofErr w:type="gramStart"/>
      <w:r w:rsidRPr="00D941BF">
        <w:rPr>
          <w:rFonts w:ascii="Times New Roman" w:hAnsi="Times New Roman" w:cs="Times New Roman"/>
        </w:rPr>
        <w:t>are</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26"/>
          <w:w w:val="99"/>
        </w:rPr>
        <w:t xml:space="preserve"> </w:t>
      </w:r>
      <w:r w:rsidRPr="00D941BF">
        <w:rPr>
          <w:rFonts w:ascii="Times New Roman" w:hAnsi="Times New Roman" w:cs="Times New Roman"/>
        </w:rPr>
        <w:t>conflict</w:t>
      </w:r>
      <w:r w:rsidRPr="00D941BF">
        <w:rPr>
          <w:rFonts w:ascii="Times New Roman" w:hAnsi="Times New Roman" w:cs="Times New Roman"/>
          <w:spacing w:val="-7"/>
        </w:rPr>
        <w:t xml:space="preserve"> </w:t>
      </w:r>
      <w:r w:rsidRPr="00D941BF">
        <w:rPr>
          <w:rFonts w:ascii="Times New Roman" w:hAnsi="Times New Roman" w:cs="Times New Roman"/>
        </w:rPr>
        <w:t>with</w:t>
      </w:r>
      <w:proofErr w:type="gramEnd"/>
      <w:r w:rsidRPr="00D941BF">
        <w:rPr>
          <w:rFonts w:ascii="Times New Roman" w:hAnsi="Times New Roman" w:cs="Times New Roman"/>
          <w:spacing w:val="-9"/>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Chabot</w:t>
      </w:r>
      <w:r w:rsidRPr="00D941BF">
        <w:rPr>
          <w:rFonts w:ascii="Times New Roman" w:hAnsi="Times New Roman" w:cs="Times New Roman"/>
          <w:spacing w:val="-6"/>
        </w:rPr>
        <w:t xml:space="preserve"> </w:t>
      </w:r>
      <w:r w:rsidRPr="00D941BF">
        <w:rPr>
          <w:rFonts w:ascii="Times New Roman" w:hAnsi="Times New Roman" w:cs="Times New Roman"/>
        </w:rPr>
        <w:t>College</w:t>
      </w:r>
      <w:r w:rsidRPr="00D941BF">
        <w:rPr>
          <w:rFonts w:ascii="Times New Roman" w:hAnsi="Times New Roman" w:cs="Times New Roman"/>
          <w:spacing w:val="-6"/>
        </w:rPr>
        <w:t xml:space="preserve"> </w:t>
      </w:r>
      <w:r w:rsidRPr="00D941BF">
        <w:rPr>
          <w:rFonts w:ascii="Times New Roman" w:hAnsi="Times New Roman" w:cs="Times New Roman"/>
        </w:rPr>
        <w:t>Academic</w:t>
      </w:r>
      <w:r w:rsidRPr="00D941BF">
        <w:rPr>
          <w:rFonts w:ascii="Times New Roman" w:hAnsi="Times New Roman" w:cs="Times New Roman"/>
          <w:spacing w:val="-6"/>
        </w:rPr>
        <w:t xml:space="preserve"> </w:t>
      </w:r>
      <w:r w:rsidRPr="00D941BF">
        <w:rPr>
          <w:rFonts w:ascii="Times New Roman" w:hAnsi="Times New Roman" w:cs="Times New Roman"/>
        </w:rPr>
        <w:t>Senate</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need</w:t>
      </w:r>
      <w:r w:rsidRPr="00D941BF">
        <w:rPr>
          <w:rFonts w:ascii="Times New Roman" w:hAnsi="Times New Roman" w:cs="Times New Roman"/>
          <w:spacing w:val="-6"/>
        </w:rPr>
        <w:t xml:space="preserve"> </w:t>
      </w:r>
      <w:r w:rsidRPr="00D941BF">
        <w:rPr>
          <w:rFonts w:ascii="Times New Roman" w:hAnsi="Times New Roman" w:cs="Times New Roman"/>
        </w:rPr>
        <w:t>joint</w:t>
      </w:r>
      <w:r w:rsidRPr="00D941BF">
        <w:rPr>
          <w:rFonts w:ascii="Times New Roman" w:hAnsi="Times New Roman" w:cs="Times New Roman"/>
          <w:spacing w:val="-6"/>
        </w:rPr>
        <w:t xml:space="preserve"> </w:t>
      </w:r>
      <w:r w:rsidRPr="00D941BF">
        <w:rPr>
          <w:rFonts w:ascii="Times New Roman" w:hAnsi="Times New Roman" w:cs="Times New Roman"/>
          <w:spacing w:val="-1"/>
        </w:rPr>
        <w:t>resolution,</w:t>
      </w:r>
      <w:r w:rsidRPr="00D941BF">
        <w:rPr>
          <w:rFonts w:ascii="Times New Roman" w:hAnsi="Times New Roman" w:cs="Times New Roman"/>
          <w:spacing w:val="-6"/>
        </w:rPr>
        <w:t xml:space="preserve"> </w:t>
      </w:r>
      <w:r w:rsidRPr="00D941BF">
        <w:rPr>
          <w:rFonts w:ascii="Times New Roman" w:hAnsi="Times New Roman" w:cs="Times New Roman"/>
        </w:rPr>
        <w:t>these</w:t>
      </w:r>
      <w:r w:rsidRPr="00D941BF">
        <w:rPr>
          <w:rFonts w:ascii="Times New Roman" w:hAnsi="Times New Roman" w:cs="Times New Roman"/>
          <w:spacing w:val="-6"/>
        </w:rPr>
        <w:t xml:space="preserve"> </w:t>
      </w:r>
      <w:r w:rsidRPr="00D941BF">
        <w:rPr>
          <w:rFonts w:ascii="Times New Roman" w:hAnsi="Times New Roman" w:cs="Times New Roman"/>
        </w:rPr>
        <w:t>issues</w:t>
      </w:r>
      <w:r w:rsidRPr="00D941BF">
        <w:rPr>
          <w:rFonts w:ascii="Times New Roman" w:hAnsi="Times New Roman" w:cs="Times New Roman"/>
          <w:spacing w:val="-7"/>
        </w:rPr>
        <w:t xml:space="preserve"> </w:t>
      </w:r>
      <w:r w:rsidRPr="00D941BF">
        <w:rPr>
          <w:rFonts w:ascii="Times New Roman" w:hAnsi="Times New Roman" w:cs="Times New Roman"/>
          <w:spacing w:val="-1"/>
        </w:rPr>
        <w:t>shall</w:t>
      </w:r>
      <w:r w:rsidRPr="00D941BF">
        <w:rPr>
          <w:rFonts w:ascii="Times New Roman" w:hAnsi="Times New Roman" w:cs="Times New Roman"/>
          <w:spacing w:val="-6"/>
        </w:rPr>
        <w:t xml:space="preserve"> </w:t>
      </w:r>
      <w:r w:rsidRPr="00D941BF">
        <w:rPr>
          <w:rFonts w:ascii="Times New Roman" w:hAnsi="Times New Roman" w:cs="Times New Roman"/>
          <w:spacing w:val="-1"/>
        </w:rPr>
        <w:t>be</w:t>
      </w:r>
      <w:r w:rsidRPr="00D941BF">
        <w:rPr>
          <w:rFonts w:ascii="Times New Roman" w:hAnsi="Times New Roman" w:cs="Times New Roman"/>
          <w:spacing w:val="27"/>
          <w:w w:val="99"/>
        </w:rPr>
        <w:t xml:space="preserve"> </w:t>
      </w:r>
      <w:r w:rsidRPr="00D941BF">
        <w:rPr>
          <w:rFonts w:ascii="Times New Roman" w:hAnsi="Times New Roman" w:cs="Times New Roman"/>
        </w:rPr>
        <w:t>referred</w:t>
      </w:r>
      <w:r w:rsidRPr="00D941BF">
        <w:rPr>
          <w:rFonts w:ascii="Times New Roman" w:hAnsi="Times New Roman" w:cs="Times New Roman"/>
          <w:spacing w:val="-8"/>
        </w:rPr>
        <w:t xml:space="preserve"> </w:t>
      </w:r>
      <w:r w:rsidRPr="00D941BF">
        <w:rPr>
          <w:rFonts w:ascii="Times New Roman" w:hAnsi="Times New Roman" w:cs="Times New Roman"/>
        </w:rPr>
        <w:t>to</w:t>
      </w:r>
      <w:r w:rsidRPr="00D941BF">
        <w:rPr>
          <w:rFonts w:ascii="Times New Roman" w:hAnsi="Times New Roman" w:cs="Times New Roman"/>
          <w:spacing w:val="-8"/>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District</w:t>
      </w:r>
      <w:r w:rsidRPr="00D941BF">
        <w:rPr>
          <w:rFonts w:ascii="Times New Roman" w:hAnsi="Times New Roman" w:cs="Times New Roman"/>
          <w:spacing w:val="-8"/>
        </w:rPr>
        <w:t xml:space="preserve"> </w:t>
      </w:r>
      <w:r w:rsidRPr="00D941BF">
        <w:rPr>
          <w:rFonts w:ascii="Times New Roman" w:hAnsi="Times New Roman" w:cs="Times New Roman"/>
          <w:spacing w:val="-1"/>
        </w:rPr>
        <w:t>Governance</w:t>
      </w:r>
      <w:r w:rsidRPr="00D941BF">
        <w:rPr>
          <w:rFonts w:ascii="Times New Roman" w:hAnsi="Times New Roman" w:cs="Times New Roman"/>
          <w:spacing w:val="-8"/>
        </w:rPr>
        <w:t xml:space="preserve"> </w:t>
      </w:r>
      <w:r w:rsidRPr="00D941BF">
        <w:rPr>
          <w:rFonts w:ascii="Times New Roman" w:hAnsi="Times New Roman" w:cs="Times New Roman"/>
        </w:rPr>
        <w:t>Council.</w:t>
      </w:r>
    </w:p>
    <w:p w14:paraId="5F01CE89" w14:textId="77777777" w:rsidR="00BE0175" w:rsidRPr="00D941BF" w:rsidRDefault="00BE0175" w:rsidP="00D941BF">
      <w:pPr>
        <w:spacing w:after="0" w:line="240" w:lineRule="auto"/>
        <w:rPr>
          <w:rFonts w:ascii="Times New Roman" w:hAnsi="Times New Roman" w:cs="Times New Roman"/>
        </w:rPr>
      </w:pPr>
    </w:p>
    <w:p w14:paraId="635D47DE" w14:textId="77777777" w:rsidR="00C01D04" w:rsidRPr="00D941BF" w:rsidRDefault="00C01D04" w:rsidP="00D941BF">
      <w:pPr>
        <w:spacing w:after="0" w:line="240" w:lineRule="auto"/>
        <w:rPr>
          <w:rFonts w:ascii="Times New Roman" w:hAnsi="Times New Roman" w:cs="Times New Roman"/>
        </w:rPr>
      </w:pPr>
      <w:r w:rsidRPr="00D941BF">
        <w:rPr>
          <w:rFonts w:ascii="Times New Roman" w:hAnsi="Times New Roman" w:cs="Times New Roman"/>
        </w:rPr>
        <w:t>Senate</w:t>
      </w:r>
      <w:r w:rsidRPr="00D941BF">
        <w:rPr>
          <w:rFonts w:ascii="Times New Roman" w:hAnsi="Times New Roman" w:cs="Times New Roman"/>
          <w:spacing w:val="-7"/>
        </w:rPr>
        <w:t xml:space="preserve"> </w:t>
      </w:r>
      <w:r w:rsidRPr="00D941BF">
        <w:rPr>
          <w:rFonts w:ascii="Times New Roman" w:hAnsi="Times New Roman" w:cs="Times New Roman"/>
        </w:rPr>
        <w:t>representation</w:t>
      </w:r>
      <w:r w:rsidRPr="00D941BF">
        <w:rPr>
          <w:rFonts w:ascii="Times New Roman" w:hAnsi="Times New Roman" w:cs="Times New Roman"/>
          <w:spacing w:val="-6"/>
        </w:rPr>
        <w:t xml:space="preserve"> </w:t>
      </w:r>
      <w:r w:rsidRPr="00D941BF">
        <w:rPr>
          <w:rFonts w:ascii="Times New Roman" w:hAnsi="Times New Roman" w:cs="Times New Roman"/>
          <w:spacing w:val="-1"/>
        </w:rPr>
        <w:t>from</w:t>
      </w:r>
      <w:r w:rsidRPr="00D941BF">
        <w:rPr>
          <w:rFonts w:ascii="Times New Roman" w:hAnsi="Times New Roman" w:cs="Times New Roman"/>
          <w:spacing w:val="-7"/>
        </w:rPr>
        <w:t xml:space="preserve"> </w:t>
      </w:r>
      <w:r w:rsidRPr="00D941BF">
        <w:rPr>
          <w:rFonts w:ascii="Times New Roman" w:hAnsi="Times New Roman" w:cs="Times New Roman"/>
        </w:rPr>
        <w:t>each</w:t>
      </w:r>
      <w:r w:rsidRPr="00D941BF">
        <w:rPr>
          <w:rFonts w:ascii="Times New Roman" w:hAnsi="Times New Roman" w:cs="Times New Roman"/>
          <w:spacing w:val="-6"/>
        </w:rPr>
        <w:t xml:space="preserve"> </w:t>
      </w:r>
      <w:r w:rsidRPr="00D941BF">
        <w:rPr>
          <w:rFonts w:ascii="Times New Roman" w:hAnsi="Times New Roman" w:cs="Times New Roman"/>
        </w:rPr>
        <w:t>Division</w:t>
      </w:r>
      <w:r w:rsidRPr="00D941BF">
        <w:rPr>
          <w:rFonts w:ascii="Times New Roman" w:hAnsi="Times New Roman" w:cs="Times New Roman"/>
          <w:spacing w:val="-7"/>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spacing w:val="-1"/>
        </w:rPr>
        <w:t>determined</w:t>
      </w:r>
      <w:r w:rsidRPr="00D941BF">
        <w:rPr>
          <w:rFonts w:ascii="Times New Roman" w:hAnsi="Times New Roman" w:cs="Times New Roman"/>
          <w:spacing w:val="-7"/>
        </w:rPr>
        <w:t xml:space="preserve"> </w:t>
      </w:r>
      <w:r w:rsidRPr="00D941BF">
        <w:rPr>
          <w:rFonts w:ascii="Times New Roman" w:hAnsi="Times New Roman" w:cs="Times New Roman"/>
        </w:rPr>
        <w:t>by</w:t>
      </w:r>
      <w:r w:rsidRPr="00D941BF">
        <w:rPr>
          <w:rFonts w:ascii="Times New Roman" w:hAnsi="Times New Roman" w:cs="Times New Roman"/>
          <w:spacing w:val="-6"/>
        </w:rPr>
        <w:t xml:space="preserve"> </w:t>
      </w:r>
      <w:r w:rsidRPr="00D941BF">
        <w:rPr>
          <w:rFonts w:ascii="Times New Roman" w:hAnsi="Times New Roman" w:cs="Times New Roman"/>
        </w:rPr>
        <w:t>a</w:t>
      </w:r>
      <w:r w:rsidRPr="00D941BF">
        <w:rPr>
          <w:rFonts w:ascii="Times New Roman" w:hAnsi="Times New Roman" w:cs="Times New Roman"/>
          <w:spacing w:val="-6"/>
        </w:rPr>
        <w:t xml:space="preserve"> </w:t>
      </w:r>
      <w:r w:rsidRPr="00D941BF">
        <w:rPr>
          <w:rFonts w:ascii="Times New Roman" w:hAnsi="Times New Roman" w:cs="Times New Roman"/>
        </w:rPr>
        <w:t>ration</w:t>
      </w:r>
      <w:r w:rsidRPr="00D941BF">
        <w:rPr>
          <w:rFonts w:ascii="Times New Roman" w:hAnsi="Times New Roman" w:cs="Times New Roman"/>
          <w:spacing w:val="-6"/>
        </w:rPr>
        <w:t xml:space="preserve"> </w:t>
      </w:r>
      <w:r w:rsidRPr="00D941BF">
        <w:rPr>
          <w:rFonts w:ascii="Times New Roman" w:hAnsi="Times New Roman" w:cs="Times New Roman"/>
        </w:rPr>
        <w:t>formula</w:t>
      </w:r>
      <w:r w:rsidRPr="00D941BF">
        <w:rPr>
          <w:rFonts w:ascii="Times New Roman" w:hAnsi="Times New Roman" w:cs="Times New Roman"/>
          <w:spacing w:val="-6"/>
        </w:rPr>
        <w:t xml:space="preserve"> </w:t>
      </w:r>
      <w:r w:rsidRPr="00D941BF">
        <w:rPr>
          <w:rFonts w:ascii="Times New Roman" w:hAnsi="Times New Roman" w:cs="Times New Roman"/>
        </w:rPr>
        <w:t>determined</w:t>
      </w:r>
      <w:r w:rsidRPr="00D941BF">
        <w:rPr>
          <w:rFonts w:ascii="Times New Roman" w:hAnsi="Times New Roman" w:cs="Times New Roman"/>
          <w:spacing w:val="-7"/>
        </w:rPr>
        <w:t xml:space="preserve"> </w:t>
      </w:r>
      <w:r w:rsidRPr="00D941BF">
        <w:rPr>
          <w:rFonts w:ascii="Times New Roman" w:hAnsi="Times New Roman" w:cs="Times New Roman"/>
        </w:rPr>
        <w:t>by</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Senate</w:t>
      </w:r>
      <w:r w:rsidRPr="00D941BF">
        <w:rPr>
          <w:rFonts w:ascii="Times New Roman" w:hAnsi="Times New Roman" w:cs="Times New Roman"/>
          <w:spacing w:val="23"/>
          <w:w w:val="99"/>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spacing w:val="-1"/>
        </w:rPr>
        <w:t>identified</w:t>
      </w:r>
      <w:r w:rsidRPr="00D941BF">
        <w:rPr>
          <w:rFonts w:ascii="Times New Roman" w:hAnsi="Times New Roman" w:cs="Times New Roman"/>
          <w:spacing w:val="-6"/>
        </w:rPr>
        <w:t xml:space="preserve"> </w:t>
      </w:r>
      <w:r w:rsidRPr="00D941BF">
        <w:rPr>
          <w:rFonts w:ascii="Times New Roman" w:hAnsi="Times New Roman" w:cs="Times New Roman"/>
        </w:rPr>
        <w:t>within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Las</w:t>
      </w:r>
      <w:r w:rsidRPr="00D941BF">
        <w:rPr>
          <w:rFonts w:ascii="Times New Roman" w:hAnsi="Times New Roman" w:cs="Times New Roman"/>
          <w:spacing w:val="-6"/>
        </w:rPr>
        <w:t xml:space="preserve"> </w:t>
      </w:r>
      <w:r w:rsidRPr="00D941BF">
        <w:rPr>
          <w:rFonts w:ascii="Times New Roman" w:hAnsi="Times New Roman" w:cs="Times New Roman"/>
        </w:rPr>
        <w:t>Positas</w:t>
      </w:r>
      <w:r w:rsidRPr="00D941BF">
        <w:rPr>
          <w:rFonts w:ascii="Times New Roman" w:hAnsi="Times New Roman" w:cs="Times New Roman"/>
          <w:spacing w:val="-7"/>
        </w:rPr>
        <w:t xml:space="preserve"> </w:t>
      </w:r>
      <w:r w:rsidRPr="00D941BF">
        <w:rPr>
          <w:rFonts w:ascii="Times New Roman" w:hAnsi="Times New Roman" w:cs="Times New Roman"/>
        </w:rPr>
        <w:t>College</w:t>
      </w:r>
      <w:r w:rsidRPr="00D941BF">
        <w:rPr>
          <w:rFonts w:ascii="Times New Roman" w:hAnsi="Times New Roman" w:cs="Times New Roman"/>
          <w:spacing w:val="-6"/>
        </w:rPr>
        <w:t xml:space="preserve"> </w:t>
      </w:r>
      <w:r w:rsidRPr="00D941BF">
        <w:rPr>
          <w:rFonts w:ascii="Times New Roman" w:hAnsi="Times New Roman" w:cs="Times New Roman"/>
        </w:rPr>
        <w:t>Senate</w:t>
      </w:r>
      <w:r w:rsidRPr="00D941BF">
        <w:rPr>
          <w:rFonts w:ascii="Times New Roman" w:hAnsi="Times New Roman" w:cs="Times New Roman"/>
          <w:spacing w:val="-6"/>
        </w:rPr>
        <w:t xml:space="preserve"> </w:t>
      </w:r>
      <w:r w:rsidRPr="00D941BF">
        <w:rPr>
          <w:rFonts w:ascii="Times New Roman" w:hAnsi="Times New Roman" w:cs="Times New Roman"/>
        </w:rPr>
        <w:t>Operating</w:t>
      </w:r>
      <w:r w:rsidRPr="00D941BF">
        <w:rPr>
          <w:rFonts w:ascii="Times New Roman" w:hAnsi="Times New Roman" w:cs="Times New Roman"/>
          <w:spacing w:val="-6"/>
        </w:rPr>
        <w:t xml:space="preserve"> </w:t>
      </w:r>
      <w:r w:rsidRPr="00D941BF">
        <w:rPr>
          <w:rFonts w:ascii="Times New Roman" w:hAnsi="Times New Roman" w:cs="Times New Roman"/>
        </w:rPr>
        <w:t>Rules.</w:t>
      </w:r>
      <w:r w:rsidRPr="00D941BF">
        <w:rPr>
          <w:rFonts w:ascii="Times New Roman" w:hAnsi="Times New Roman" w:cs="Times New Roman"/>
          <w:spacing w:val="49"/>
        </w:rPr>
        <w:t xml:space="preserve"> </w:t>
      </w:r>
      <w:r w:rsidRPr="00D941BF">
        <w:rPr>
          <w:rFonts w:ascii="Times New Roman" w:hAnsi="Times New Roman" w:cs="Times New Roman"/>
        </w:rPr>
        <w:t>Senators</w:t>
      </w:r>
      <w:r w:rsidRPr="00D941BF">
        <w:rPr>
          <w:rFonts w:ascii="Times New Roman" w:hAnsi="Times New Roman" w:cs="Times New Roman"/>
          <w:spacing w:val="-6"/>
        </w:rPr>
        <w:t xml:space="preserve"> </w:t>
      </w:r>
      <w:r w:rsidRPr="00D941BF">
        <w:rPr>
          <w:rFonts w:ascii="Times New Roman" w:hAnsi="Times New Roman" w:cs="Times New Roman"/>
        </w:rPr>
        <w:t>from</w:t>
      </w:r>
      <w:r w:rsidRPr="00D941BF">
        <w:rPr>
          <w:rFonts w:ascii="Times New Roman" w:hAnsi="Times New Roman" w:cs="Times New Roman"/>
          <w:spacing w:val="-6"/>
        </w:rPr>
        <w:t xml:space="preserve"> </w:t>
      </w:r>
      <w:r w:rsidRPr="00D941BF">
        <w:rPr>
          <w:rFonts w:ascii="Times New Roman" w:hAnsi="Times New Roman" w:cs="Times New Roman"/>
        </w:rPr>
        <w:t>each</w:t>
      </w:r>
      <w:r w:rsidRPr="00D941BF">
        <w:rPr>
          <w:rFonts w:ascii="Times New Roman" w:hAnsi="Times New Roman" w:cs="Times New Roman"/>
          <w:spacing w:val="-6"/>
        </w:rPr>
        <w:t xml:space="preserve"> </w:t>
      </w:r>
      <w:r w:rsidRPr="00D941BF">
        <w:rPr>
          <w:rFonts w:ascii="Times New Roman" w:hAnsi="Times New Roman" w:cs="Times New Roman"/>
          <w:spacing w:val="-1"/>
        </w:rPr>
        <w:t>Division</w:t>
      </w:r>
      <w:r w:rsidRPr="00D941BF">
        <w:rPr>
          <w:rFonts w:ascii="Times New Roman" w:hAnsi="Times New Roman" w:cs="Times New Roman"/>
          <w:spacing w:val="-6"/>
        </w:rPr>
        <w:t xml:space="preserve"> </w:t>
      </w:r>
      <w:r w:rsidRPr="00D941BF">
        <w:rPr>
          <w:rFonts w:ascii="Times New Roman" w:hAnsi="Times New Roman" w:cs="Times New Roman"/>
        </w:rPr>
        <w:t>are</w:t>
      </w:r>
      <w:r w:rsidRPr="00D941BF">
        <w:rPr>
          <w:rFonts w:ascii="Times New Roman" w:hAnsi="Times New Roman" w:cs="Times New Roman"/>
          <w:spacing w:val="32"/>
          <w:w w:val="99"/>
        </w:rPr>
        <w:t xml:space="preserve"> </w:t>
      </w:r>
      <w:r w:rsidRPr="00D941BF">
        <w:rPr>
          <w:rFonts w:ascii="Times New Roman" w:hAnsi="Times New Roman" w:cs="Times New Roman"/>
        </w:rPr>
        <w:t>elected</w:t>
      </w:r>
      <w:r w:rsidRPr="00D941BF">
        <w:rPr>
          <w:rFonts w:ascii="Times New Roman" w:hAnsi="Times New Roman" w:cs="Times New Roman"/>
          <w:spacing w:val="-5"/>
        </w:rPr>
        <w:t xml:space="preserve"> </w:t>
      </w:r>
      <w:r w:rsidRPr="00D941BF">
        <w:rPr>
          <w:rFonts w:ascii="Times New Roman" w:hAnsi="Times New Roman" w:cs="Times New Roman"/>
        </w:rPr>
        <w:t>by</w:t>
      </w:r>
      <w:r w:rsidRPr="00D941BF">
        <w:rPr>
          <w:rFonts w:ascii="Times New Roman" w:hAnsi="Times New Roman" w:cs="Times New Roman"/>
          <w:spacing w:val="-5"/>
        </w:rPr>
        <w:t xml:space="preserve"> </w:t>
      </w:r>
      <w:proofErr w:type="gramStart"/>
      <w:r w:rsidRPr="00D941BF">
        <w:rPr>
          <w:rFonts w:ascii="Times New Roman" w:hAnsi="Times New Roman" w:cs="Times New Roman"/>
        </w:rPr>
        <w:t>a</w:t>
      </w:r>
      <w:r w:rsidRPr="00D941BF">
        <w:rPr>
          <w:rFonts w:ascii="Times New Roman" w:hAnsi="Times New Roman" w:cs="Times New Roman"/>
          <w:spacing w:val="-5"/>
        </w:rPr>
        <w:t xml:space="preserve"> </w:t>
      </w:r>
      <w:r w:rsidRPr="00D941BF">
        <w:rPr>
          <w:rFonts w:ascii="Times New Roman" w:hAnsi="Times New Roman" w:cs="Times New Roman"/>
        </w:rPr>
        <w:t>majority</w:t>
      </w:r>
      <w:r w:rsidRPr="00D941BF">
        <w:rPr>
          <w:rFonts w:ascii="Times New Roman" w:hAnsi="Times New Roman" w:cs="Times New Roman"/>
          <w:spacing w:val="-6"/>
        </w:rPr>
        <w:t xml:space="preserve"> </w:t>
      </w:r>
      <w:r w:rsidRPr="00D941BF">
        <w:rPr>
          <w:rFonts w:ascii="Times New Roman" w:hAnsi="Times New Roman" w:cs="Times New Roman"/>
        </w:rPr>
        <w:t>of</w:t>
      </w:r>
      <w:proofErr w:type="gramEnd"/>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members</w:t>
      </w:r>
      <w:r w:rsidRPr="00D941BF">
        <w:rPr>
          <w:rFonts w:ascii="Times New Roman" w:hAnsi="Times New Roman" w:cs="Times New Roman"/>
          <w:spacing w:val="-4"/>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that</w:t>
      </w:r>
      <w:r w:rsidRPr="00D941BF">
        <w:rPr>
          <w:rFonts w:ascii="Times New Roman" w:hAnsi="Times New Roman" w:cs="Times New Roman"/>
          <w:spacing w:val="-5"/>
        </w:rPr>
        <w:t xml:space="preserve"> </w:t>
      </w:r>
      <w:r w:rsidRPr="00D941BF">
        <w:rPr>
          <w:rFonts w:ascii="Times New Roman" w:hAnsi="Times New Roman" w:cs="Times New Roman"/>
        </w:rPr>
        <w:t>Division.</w:t>
      </w:r>
      <w:r w:rsidRPr="00D941BF">
        <w:rPr>
          <w:rFonts w:ascii="Times New Roman" w:hAnsi="Times New Roman" w:cs="Times New Roman"/>
          <w:spacing w:val="51"/>
        </w:rPr>
        <w:t xml:space="preserve"> </w:t>
      </w:r>
      <w:r w:rsidRPr="00D941BF">
        <w:rPr>
          <w:rFonts w:ascii="Times New Roman" w:hAnsi="Times New Roman" w:cs="Times New Roman"/>
          <w:spacing w:val="-1"/>
        </w:rPr>
        <w:t>Senators</w:t>
      </w:r>
      <w:r w:rsidRPr="00D941BF">
        <w:rPr>
          <w:rFonts w:ascii="Times New Roman" w:hAnsi="Times New Roman" w:cs="Times New Roman"/>
          <w:spacing w:val="-5"/>
        </w:rPr>
        <w:t xml:space="preserve"> </w:t>
      </w:r>
      <w:r w:rsidRPr="00D941BF">
        <w:rPr>
          <w:rFonts w:ascii="Times New Roman" w:hAnsi="Times New Roman" w:cs="Times New Roman"/>
        </w:rPr>
        <w:t>from</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part-time</w:t>
      </w:r>
      <w:r w:rsidRPr="00D941BF">
        <w:rPr>
          <w:rFonts w:ascii="Times New Roman" w:hAnsi="Times New Roman" w:cs="Times New Roman"/>
          <w:spacing w:val="-5"/>
        </w:rPr>
        <w:t xml:space="preserve"> </w:t>
      </w:r>
      <w:r w:rsidRPr="00D941BF">
        <w:rPr>
          <w:rFonts w:ascii="Times New Roman" w:hAnsi="Times New Roman" w:cs="Times New Roman"/>
        </w:rPr>
        <w:t>faculty</w:t>
      </w:r>
      <w:r w:rsidRPr="00D941BF">
        <w:rPr>
          <w:rFonts w:ascii="Times New Roman" w:hAnsi="Times New Roman" w:cs="Times New Roman"/>
          <w:spacing w:val="-5"/>
        </w:rPr>
        <w:t xml:space="preserve"> </w:t>
      </w:r>
      <w:r w:rsidRPr="00D941BF">
        <w:rPr>
          <w:rFonts w:ascii="Times New Roman" w:hAnsi="Times New Roman" w:cs="Times New Roman"/>
        </w:rPr>
        <w:t>are</w:t>
      </w:r>
      <w:r w:rsidRPr="00D941BF">
        <w:rPr>
          <w:rFonts w:ascii="Times New Roman" w:hAnsi="Times New Roman" w:cs="Times New Roman"/>
          <w:spacing w:val="-5"/>
        </w:rPr>
        <w:t xml:space="preserve"> </w:t>
      </w:r>
      <w:r w:rsidRPr="00D941BF">
        <w:rPr>
          <w:rFonts w:ascii="Times New Roman" w:hAnsi="Times New Roman" w:cs="Times New Roman"/>
        </w:rPr>
        <w:t>elected</w:t>
      </w:r>
      <w:r w:rsidRPr="00D941BF">
        <w:rPr>
          <w:rFonts w:ascii="Times New Roman" w:hAnsi="Times New Roman" w:cs="Times New Roman"/>
          <w:spacing w:val="-5"/>
        </w:rPr>
        <w:t xml:space="preserve"> </w:t>
      </w:r>
      <w:r w:rsidRPr="00D941BF">
        <w:rPr>
          <w:rFonts w:ascii="Times New Roman" w:hAnsi="Times New Roman" w:cs="Times New Roman"/>
        </w:rPr>
        <w:t>by</w:t>
      </w:r>
      <w:r w:rsidRPr="00D941BF">
        <w:rPr>
          <w:rFonts w:ascii="Times New Roman" w:hAnsi="Times New Roman" w:cs="Times New Roman"/>
          <w:spacing w:val="27"/>
          <w:w w:val="99"/>
        </w:rPr>
        <w:t xml:space="preserve"> </w:t>
      </w:r>
      <w:proofErr w:type="gramStart"/>
      <w:r w:rsidRPr="00D941BF">
        <w:rPr>
          <w:rFonts w:ascii="Times New Roman" w:hAnsi="Times New Roman" w:cs="Times New Roman"/>
        </w:rPr>
        <w:t>a</w:t>
      </w:r>
      <w:r w:rsidRPr="00D941BF">
        <w:rPr>
          <w:rFonts w:ascii="Times New Roman" w:hAnsi="Times New Roman" w:cs="Times New Roman"/>
          <w:spacing w:val="-5"/>
        </w:rPr>
        <w:t xml:space="preserve"> </w:t>
      </w:r>
      <w:r w:rsidRPr="00D941BF">
        <w:rPr>
          <w:rFonts w:ascii="Times New Roman" w:hAnsi="Times New Roman" w:cs="Times New Roman"/>
        </w:rPr>
        <w:t>majority</w:t>
      </w:r>
      <w:r w:rsidRPr="00D941BF">
        <w:rPr>
          <w:rFonts w:ascii="Times New Roman" w:hAnsi="Times New Roman" w:cs="Times New Roman"/>
          <w:spacing w:val="-4"/>
        </w:rPr>
        <w:t xml:space="preserve"> </w:t>
      </w:r>
      <w:r w:rsidRPr="00D941BF">
        <w:rPr>
          <w:rFonts w:ascii="Times New Roman" w:hAnsi="Times New Roman" w:cs="Times New Roman"/>
        </w:rPr>
        <w:t>of</w:t>
      </w:r>
      <w:proofErr w:type="gramEnd"/>
      <w:r w:rsidRPr="00D941BF">
        <w:rPr>
          <w:rFonts w:ascii="Times New Roman" w:hAnsi="Times New Roman" w:cs="Times New Roman"/>
          <w:spacing w:val="-5"/>
        </w:rPr>
        <w:t xml:space="preserve"> </w:t>
      </w:r>
      <w:r w:rsidRPr="00D941BF">
        <w:rPr>
          <w:rFonts w:ascii="Times New Roman" w:hAnsi="Times New Roman" w:cs="Times New Roman"/>
        </w:rPr>
        <w:t>votes</w:t>
      </w:r>
      <w:r w:rsidRPr="00D941BF">
        <w:rPr>
          <w:rFonts w:ascii="Times New Roman" w:hAnsi="Times New Roman" w:cs="Times New Roman"/>
          <w:spacing w:val="-4"/>
        </w:rPr>
        <w:t xml:space="preserve"> </w:t>
      </w:r>
      <w:r w:rsidRPr="00D941BF">
        <w:rPr>
          <w:rFonts w:ascii="Times New Roman" w:hAnsi="Times New Roman" w:cs="Times New Roman"/>
        </w:rPr>
        <w:t>cast</w:t>
      </w:r>
      <w:r w:rsidRPr="00D941BF">
        <w:rPr>
          <w:rFonts w:ascii="Times New Roman" w:hAnsi="Times New Roman" w:cs="Times New Roman"/>
          <w:spacing w:val="-6"/>
        </w:rPr>
        <w:t xml:space="preserve"> </w:t>
      </w:r>
      <w:r w:rsidRPr="00D941BF">
        <w:rPr>
          <w:rFonts w:ascii="Times New Roman" w:hAnsi="Times New Roman" w:cs="Times New Roman"/>
        </w:rPr>
        <w:t>by</w:t>
      </w:r>
      <w:r w:rsidRPr="00D941BF">
        <w:rPr>
          <w:rFonts w:ascii="Times New Roman" w:hAnsi="Times New Roman" w:cs="Times New Roman"/>
          <w:spacing w:val="-4"/>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part-time</w:t>
      </w:r>
      <w:r w:rsidRPr="00D941BF">
        <w:rPr>
          <w:rFonts w:ascii="Times New Roman" w:hAnsi="Times New Roman" w:cs="Times New Roman"/>
          <w:spacing w:val="-4"/>
        </w:rPr>
        <w:t xml:space="preserve"> </w:t>
      </w:r>
      <w:r w:rsidRPr="00D941BF">
        <w:rPr>
          <w:rFonts w:ascii="Times New Roman" w:hAnsi="Times New Roman" w:cs="Times New Roman"/>
        </w:rPr>
        <w:t>faculty.</w:t>
      </w:r>
      <w:r w:rsidRPr="00D941BF">
        <w:rPr>
          <w:rFonts w:ascii="Times New Roman" w:hAnsi="Times New Roman" w:cs="Times New Roman"/>
          <w:spacing w:val="52"/>
        </w:rPr>
        <w:t xml:space="preserve"> </w:t>
      </w:r>
      <w:r w:rsidRPr="00D941BF">
        <w:rPr>
          <w:rFonts w:ascii="Times New Roman" w:hAnsi="Times New Roman" w:cs="Times New Roman"/>
        </w:rPr>
        <w:t>Senate</w:t>
      </w:r>
      <w:r w:rsidRPr="00D941BF">
        <w:rPr>
          <w:rFonts w:ascii="Times New Roman" w:hAnsi="Times New Roman" w:cs="Times New Roman"/>
          <w:spacing w:val="-4"/>
        </w:rPr>
        <w:t xml:space="preserve"> </w:t>
      </w:r>
      <w:r w:rsidRPr="00D941BF">
        <w:rPr>
          <w:rFonts w:ascii="Times New Roman" w:hAnsi="Times New Roman" w:cs="Times New Roman"/>
        </w:rPr>
        <w:t>terms</w:t>
      </w:r>
      <w:r w:rsidRPr="00D941BF">
        <w:rPr>
          <w:rFonts w:ascii="Times New Roman" w:hAnsi="Times New Roman" w:cs="Times New Roman"/>
          <w:spacing w:val="-5"/>
        </w:rPr>
        <w:t xml:space="preserve"> </w:t>
      </w:r>
      <w:r w:rsidRPr="00D941BF">
        <w:rPr>
          <w:rFonts w:ascii="Times New Roman" w:hAnsi="Times New Roman" w:cs="Times New Roman"/>
        </w:rPr>
        <w:t>are</w:t>
      </w:r>
      <w:r w:rsidRPr="00D941BF">
        <w:rPr>
          <w:rFonts w:ascii="Times New Roman" w:hAnsi="Times New Roman" w:cs="Times New Roman"/>
          <w:spacing w:val="-4"/>
        </w:rPr>
        <w:t xml:space="preserve"> </w:t>
      </w:r>
      <w:r w:rsidRPr="00D941BF">
        <w:rPr>
          <w:rFonts w:ascii="Times New Roman" w:hAnsi="Times New Roman" w:cs="Times New Roman"/>
        </w:rPr>
        <w:t>for</w:t>
      </w:r>
      <w:r w:rsidRPr="00D941BF">
        <w:rPr>
          <w:rFonts w:ascii="Times New Roman" w:hAnsi="Times New Roman" w:cs="Times New Roman"/>
          <w:spacing w:val="-5"/>
        </w:rPr>
        <w:t xml:space="preserve"> </w:t>
      </w:r>
      <w:r w:rsidRPr="00D941BF">
        <w:rPr>
          <w:rFonts w:ascii="Times New Roman" w:hAnsi="Times New Roman" w:cs="Times New Roman"/>
          <w:spacing w:val="-1"/>
        </w:rPr>
        <w:t>one</w:t>
      </w:r>
      <w:r w:rsidRPr="00D941BF">
        <w:rPr>
          <w:rFonts w:ascii="Times New Roman" w:hAnsi="Times New Roman" w:cs="Times New Roman"/>
          <w:spacing w:val="-4"/>
        </w:rPr>
        <w:t xml:space="preserve"> </w:t>
      </w:r>
      <w:r w:rsidRPr="00D941BF">
        <w:rPr>
          <w:rFonts w:ascii="Times New Roman" w:hAnsi="Times New Roman" w:cs="Times New Roman"/>
        </w:rPr>
        <w:t>year,</w:t>
      </w:r>
      <w:r w:rsidRPr="00D941BF">
        <w:rPr>
          <w:rFonts w:ascii="Times New Roman" w:hAnsi="Times New Roman" w:cs="Times New Roman"/>
          <w:spacing w:val="-5"/>
        </w:rPr>
        <w:t xml:space="preserve"> </w:t>
      </w:r>
      <w:r w:rsidRPr="00D941BF">
        <w:rPr>
          <w:rFonts w:ascii="Times New Roman" w:hAnsi="Times New Roman" w:cs="Times New Roman"/>
        </w:rPr>
        <w:t>with</w:t>
      </w:r>
      <w:r w:rsidRPr="00D941BF">
        <w:rPr>
          <w:rFonts w:ascii="Times New Roman" w:hAnsi="Times New Roman" w:cs="Times New Roman"/>
          <w:spacing w:val="-4"/>
        </w:rPr>
        <w:t xml:space="preserve"> </w:t>
      </w:r>
      <w:r w:rsidRPr="00D941BF">
        <w:rPr>
          <w:rFonts w:ascii="Times New Roman" w:hAnsi="Times New Roman" w:cs="Times New Roman"/>
        </w:rPr>
        <w:t>a</w:t>
      </w:r>
      <w:r w:rsidRPr="00D941BF">
        <w:rPr>
          <w:rFonts w:ascii="Times New Roman" w:hAnsi="Times New Roman" w:cs="Times New Roman"/>
          <w:spacing w:val="-5"/>
        </w:rPr>
        <w:t xml:space="preserve"> </w:t>
      </w:r>
      <w:r w:rsidRPr="00D941BF">
        <w:rPr>
          <w:rFonts w:ascii="Times New Roman" w:hAnsi="Times New Roman" w:cs="Times New Roman"/>
        </w:rPr>
        <w:t>maximum</w:t>
      </w:r>
      <w:r w:rsidRPr="00D941BF">
        <w:rPr>
          <w:rFonts w:ascii="Times New Roman" w:hAnsi="Times New Roman" w:cs="Times New Roman"/>
          <w:spacing w:val="-3"/>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three</w:t>
      </w:r>
      <w:r w:rsidRPr="00D941BF">
        <w:rPr>
          <w:rFonts w:ascii="Times New Roman" w:hAnsi="Times New Roman" w:cs="Times New Roman"/>
          <w:spacing w:val="23"/>
          <w:w w:val="99"/>
        </w:rPr>
        <w:t xml:space="preserve"> </w:t>
      </w:r>
      <w:r w:rsidRPr="00D941BF">
        <w:rPr>
          <w:rFonts w:ascii="Times New Roman" w:hAnsi="Times New Roman" w:cs="Times New Roman"/>
          <w:spacing w:val="-1"/>
        </w:rPr>
        <w:t>consecutive</w:t>
      </w:r>
      <w:r w:rsidRPr="00D941BF">
        <w:rPr>
          <w:rFonts w:ascii="Times New Roman" w:hAnsi="Times New Roman" w:cs="Times New Roman"/>
          <w:spacing w:val="-18"/>
        </w:rPr>
        <w:t xml:space="preserve"> </w:t>
      </w:r>
      <w:r w:rsidRPr="00D941BF">
        <w:rPr>
          <w:rFonts w:ascii="Times New Roman" w:hAnsi="Times New Roman" w:cs="Times New Roman"/>
        </w:rPr>
        <w:t>years.</w:t>
      </w:r>
    </w:p>
    <w:p w14:paraId="0C9AF149" w14:textId="77777777" w:rsidR="00C01D04" w:rsidRPr="00D941BF" w:rsidRDefault="00C01D04" w:rsidP="00C01D04">
      <w:pPr>
        <w:spacing w:line="240" w:lineRule="auto"/>
        <w:ind w:right="263"/>
        <w:rPr>
          <w:rFonts w:ascii="Times New Roman" w:eastAsia="Arial" w:hAnsi="Times New Roman" w:cs="Times New Roman"/>
        </w:rPr>
      </w:pPr>
      <w:r w:rsidRPr="00D941BF">
        <w:rPr>
          <w:rFonts w:ascii="Times New Roman" w:eastAsia="Arial" w:hAnsi="Times New Roman" w:cs="Times New Roman"/>
          <w:noProof/>
        </w:rPr>
        <mc:AlternateContent>
          <mc:Choice Requires="wpg">
            <w:drawing>
              <wp:inline distT="0" distB="0" distL="0" distR="0" wp14:anchorId="717EB90B" wp14:editId="258DDF65">
                <wp:extent cx="1796415" cy="8890"/>
                <wp:effectExtent l="6985" t="3810" r="6350" b="6350"/>
                <wp:docPr id="1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6415" cy="8890"/>
                          <a:chOff x="0" y="0"/>
                          <a:chExt cx="2829" cy="14"/>
                        </a:xfrm>
                      </wpg:grpSpPr>
                      <wpg:grpSp>
                        <wpg:cNvPr id="20" name="Group 302"/>
                        <wpg:cNvGrpSpPr>
                          <a:grpSpLocks/>
                        </wpg:cNvGrpSpPr>
                        <wpg:grpSpPr bwMode="auto">
                          <a:xfrm>
                            <a:off x="7" y="7"/>
                            <a:ext cx="2815" cy="2"/>
                            <a:chOff x="7" y="7"/>
                            <a:chExt cx="2815" cy="2"/>
                          </a:xfrm>
                        </wpg:grpSpPr>
                        <wps:wsp>
                          <wps:cNvPr id="21" name="Freeform 303"/>
                          <wps:cNvSpPr>
                            <a:spLocks/>
                          </wps:cNvSpPr>
                          <wps:spPr bwMode="auto">
                            <a:xfrm>
                              <a:off x="7" y="7"/>
                              <a:ext cx="2815" cy="2"/>
                            </a:xfrm>
                            <a:custGeom>
                              <a:avLst/>
                              <a:gdLst>
                                <a:gd name="T0" fmla="+- 0 7 7"/>
                                <a:gd name="T1" fmla="*/ T0 w 2815"/>
                                <a:gd name="T2" fmla="+- 0 2821 7"/>
                                <a:gd name="T3" fmla="*/ T2 w 2815"/>
                              </a:gdLst>
                              <a:ahLst/>
                              <a:cxnLst>
                                <a:cxn ang="0">
                                  <a:pos x="T1" y="0"/>
                                </a:cxn>
                                <a:cxn ang="0">
                                  <a:pos x="T3" y="0"/>
                                </a:cxn>
                              </a:cxnLst>
                              <a:rect l="0" t="0" r="r" b="b"/>
                              <a:pathLst>
                                <a:path w="2815">
                                  <a:moveTo>
                                    <a:pt x="0" y="0"/>
                                  </a:moveTo>
                                  <a:lnTo>
                                    <a:pt x="2814" y="0"/>
                                  </a:lnTo>
                                </a:path>
                              </a:pathLst>
                            </a:custGeom>
                            <a:noFill/>
                            <a:ln w="87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xmlns:w16sdtdh="http://schemas.microsoft.com/office/word/2020/wordml/sdtdatahash">
            <w:pict>
              <v:group w14:anchorId="39440DC4" id="Group 301" o:spid="_x0000_s1026" style="width:141.45pt;height:.7pt;mso-position-horizontal-relative:char;mso-position-vertical-relative:line" coordsize="28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">
                <v:group id="Group 302" o:spid="_x0000_s1027" style="position:absolute;left:7;top:7;width:2815;height:2" coordorigin="7,7"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03" o:spid="_x0000_s1028" style="position:absolute;left:7;top:7;width:2815;height:2;visibility:visible;mso-wrap-style:square;v-text-anchor:top" coordsize="28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" path="m,l2814,e" filled="f" strokeweight=".24403mm">
                    <v:path arrowok="t" o:connecttype="custom" o:connectlocs="0,0;2814,0" o:connectangles="0,0"/>
                  </v:shape>
                </v:group>
                <w10:anchorlock/>
              </v:group>
            </w:pict>
          </mc:Fallback>
        </mc:AlternateContent>
      </w:r>
    </w:p>
    <w:p w14:paraId="2F2724A2" w14:textId="77777777" w:rsidR="00C01D04" w:rsidRPr="00D941BF" w:rsidRDefault="00C01D04" w:rsidP="00C01D04">
      <w:pPr>
        <w:spacing w:line="240" w:lineRule="auto"/>
        <w:ind w:right="263"/>
        <w:rPr>
          <w:rFonts w:ascii="Times New Roman" w:eastAsia="Arial" w:hAnsi="Times New Roman" w:cs="Times New Roman"/>
        </w:rPr>
      </w:pPr>
      <w:r w:rsidRPr="00D941BF">
        <w:rPr>
          <w:rFonts w:ascii="Times New Roman" w:hAnsi="Times New Roman" w:cs="Times New Roman"/>
          <w:spacing w:val="-1"/>
        </w:rPr>
        <w:t>*In consulting</w:t>
      </w:r>
      <w:r w:rsidRPr="00D941BF">
        <w:rPr>
          <w:rFonts w:ascii="Times New Roman" w:hAnsi="Times New Roman" w:cs="Times New Roman"/>
          <w:spacing w:val="-2"/>
        </w:rPr>
        <w:t xml:space="preserve"> </w:t>
      </w:r>
      <w:r w:rsidRPr="00D941BF">
        <w:rPr>
          <w:rFonts w:ascii="Times New Roman" w:hAnsi="Times New Roman" w:cs="Times New Roman"/>
          <w:spacing w:val="-1"/>
        </w:rPr>
        <w:t>collegially, the definitions</w:t>
      </w:r>
      <w:r w:rsidRPr="00D941BF">
        <w:rPr>
          <w:rFonts w:ascii="Times New Roman" w:hAnsi="Times New Roman" w:cs="Times New Roman"/>
        </w:rPr>
        <w:t xml:space="preserve"> </w:t>
      </w:r>
      <w:r w:rsidRPr="00D941BF">
        <w:rPr>
          <w:rFonts w:ascii="Times New Roman" w:hAnsi="Times New Roman" w:cs="Times New Roman"/>
          <w:spacing w:val="-1"/>
        </w:rPr>
        <w:t>that apply are:</w:t>
      </w:r>
    </w:p>
    <w:p w14:paraId="0BB52DA7" w14:textId="77777777" w:rsidR="00C01D04" w:rsidRPr="00D941BF" w:rsidRDefault="00C01D04" w:rsidP="00C01D04">
      <w:pPr>
        <w:spacing w:line="240" w:lineRule="auto"/>
        <w:ind w:left="450" w:right="803"/>
        <w:rPr>
          <w:rFonts w:ascii="Times New Roman" w:eastAsia="Arial" w:hAnsi="Times New Roman" w:cs="Times New Roman"/>
          <w:i/>
          <w:sz w:val="20"/>
          <w:szCs w:val="20"/>
        </w:rPr>
      </w:pPr>
      <w:r w:rsidRPr="00D941BF">
        <w:rPr>
          <w:rFonts w:ascii="Times New Roman" w:eastAsia="Arial" w:hAnsi="Times New Roman" w:cs="Times New Roman"/>
          <w:spacing w:val="-1"/>
          <w:sz w:val="20"/>
          <w:szCs w:val="20"/>
        </w:rPr>
        <w:t>“</w:t>
      </w:r>
      <w:r w:rsidRPr="00D941BF">
        <w:rPr>
          <w:rFonts w:ascii="Times New Roman" w:eastAsia="Arial" w:hAnsi="Times New Roman" w:cs="Times New Roman"/>
          <w:i/>
          <w:spacing w:val="-1"/>
          <w:sz w:val="20"/>
          <w:szCs w:val="20"/>
        </w:rPr>
        <w:t>Rely primarily”</w:t>
      </w:r>
      <w:r w:rsidRPr="00D941BF">
        <w:rPr>
          <w:rFonts w:ascii="Times New Roman" w:eastAsia="Arial" w:hAnsi="Times New Roman" w:cs="Times New Roman"/>
          <w:i/>
          <w:spacing w:val="-3"/>
          <w:sz w:val="20"/>
          <w:szCs w:val="20"/>
        </w:rPr>
        <w:t xml:space="preserve"> </w:t>
      </w:r>
      <w:r w:rsidRPr="00D941BF">
        <w:rPr>
          <w:rFonts w:ascii="Times New Roman" w:eastAsia="Arial" w:hAnsi="Times New Roman" w:cs="Times New Roman"/>
          <w:i/>
          <w:spacing w:val="-1"/>
          <w:sz w:val="20"/>
          <w:szCs w:val="20"/>
        </w:rPr>
        <w:t xml:space="preserve">means </w:t>
      </w:r>
      <w:r w:rsidRPr="00D941BF">
        <w:rPr>
          <w:rFonts w:ascii="Times New Roman" w:eastAsia="Arial" w:hAnsi="Times New Roman" w:cs="Times New Roman"/>
          <w:i/>
          <w:sz w:val="20"/>
          <w:szCs w:val="20"/>
        </w:rPr>
        <w:t>that</w:t>
      </w:r>
      <w:r w:rsidRPr="00D941BF">
        <w:rPr>
          <w:rFonts w:ascii="Times New Roman" w:eastAsia="Arial" w:hAnsi="Times New Roman" w:cs="Times New Roman"/>
          <w:i/>
          <w:spacing w:val="-1"/>
          <w:sz w:val="20"/>
          <w:szCs w:val="20"/>
        </w:rPr>
        <w:t xml:space="preserve"> recommendations </w:t>
      </w:r>
      <w:r w:rsidRPr="00D941BF">
        <w:rPr>
          <w:rFonts w:ascii="Times New Roman" w:eastAsia="Arial" w:hAnsi="Times New Roman" w:cs="Times New Roman"/>
          <w:i/>
          <w:sz w:val="20"/>
          <w:szCs w:val="20"/>
        </w:rPr>
        <w:t>will</w:t>
      </w:r>
      <w:r w:rsidRPr="00D941BF">
        <w:rPr>
          <w:rFonts w:ascii="Times New Roman" w:eastAsia="Arial" w:hAnsi="Times New Roman" w:cs="Times New Roman"/>
          <w:i/>
          <w:spacing w:val="-1"/>
          <w:sz w:val="20"/>
          <w:szCs w:val="20"/>
        </w:rPr>
        <w:t xml:space="preserve"> be forwarded to the Board by the Academic </w:t>
      </w:r>
      <w:r w:rsidRPr="00D941BF">
        <w:rPr>
          <w:rFonts w:ascii="Times New Roman" w:eastAsia="Arial" w:hAnsi="Times New Roman" w:cs="Times New Roman"/>
          <w:i/>
          <w:sz w:val="20"/>
          <w:szCs w:val="20"/>
        </w:rPr>
        <w:t>Senate,</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after</w:t>
      </w:r>
      <w:r w:rsidRPr="00D941BF">
        <w:rPr>
          <w:rFonts w:ascii="Times New Roman" w:eastAsia="Arial" w:hAnsi="Times New Roman" w:cs="Times New Roman"/>
          <w:i/>
          <w:spacing w:val="69"/>
          <w:sz w:val="20"/>
          <w:szCs w:val="20"/>
        </w:rPr>
        <w:t xml:space="preserve"> </w:t>
      </w:r>
      <w:r w:rsidRPr="00D941BF">
        <w:rPr>
          <w:rFonts w:ascii="Times New Roman" w:eastAsia="Arial" w:hAnsi="Times New Roman" w:cs="Times New Roman"/>
          <w:i/>
          <w:spacing w:val="-1"/>
          <w:sz w:val="20"/>
          <w:szCs w:val="20"/>
        </w:rPr>
        <w:t xml:space="preserve">consultation </w:t>
      </w:r>
      <w:r w:rsidRPr="00D941BF">
        <w:rPr>
          <w:rFonts w:ascii="Times New Roman" w:eastAsia="Arial" w:hAnsi="Times New Roman" w:cs="Times New Roman"/>
          <w:i/>
          <w:sz w:val="20"/>
          <w:szCs w:val="20"/>
        </w:rPr>
        <w:t>with</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the</w:t>
      </w:r>
      <w:r w:rsidRPr="00D941BF">
        <w:rPr>
          <w:rFonts w:ascii="Times New Roman" w:eastAsia="Arial" w:hAnsi="Times New Roman" w:cs="Times New Roman"/>
          <w:i/>
          <w:spacing w:val="-1"/>
          <w:sz w:val="20"/>
          <w:szCs w:val="20"/>
        </w:rPr>
        <w:t xml:space="preserve"> President </w:t>
      </w:r>
      <w:r w:rsidRPr="00D941BF">
        <w:rPr>
          <w:rFonts w:ascii="Times New Roman" w:eastAsia="Arial" w:hAnsi="Times New Roman" w:cs="Times New Roman"/>
          <w:i/>
          <w:sz w:val="20"/>
          <w:szCs w:val="20"/>
        </w:rPr>
        <w:t>and</w:t>
      </w:r>
      <w:r w:rsidRPr="00D941BF">
        <w:rPr>
          <w:rFonts w:ascii="Times New Roman" w:eastAsia="Arial" w:hAnsi="Times New Roman" w:cs="Times New Roman"/>
          <w:i/>
          <w:spacing w:val="-2"/>
          <w:sz w:val="20"/>
          <w:szCs w:val="20"/>
        </w:rPr>
        <w:t xml:space="preserve"> </w:t>
      </w:r>
      <w:r w:rsidRPr="00D941BF">
        <w:rPr>
          <w:rFonts w:ascii="Times New Roman" w:eastAsia="Arial" w:hAnsi="Times New Roman" w:cs="Times New Roman"/>
          <w:i/>
          <w:spacing w:val="-1"/>
          <w:sz w:val="20"/>
          <w:szCs w:val="20"/>
        </w:rPr>
        <w:t xml:space="preserve">Chancellor, </w:t>
      </w:r>
      <w:r w:rsidRPr="00D941BF">
        <w:rPr>
          <w:rFonts w:ascii="Times New Roman" w:eastAsia="Arial" w:hAnsi="Times New Roman" w:cs="Times New Roman"/>
          <w:i/>
          <w:sz w:val="20"/>
          <w:szCs w:val="20"/>
        </w:rPr>
        <w:t>and</w:t>
      </w:r>
      <w:r w:rsidRPr="00D941BF">
        <w:rPr>
          <w:rFonts w:ascii="Times New Roman" w:eastAsia="Arial" w:hAnsi="Times New Roman" w:cs="Times New Roman"/>
          <w:i/>
          <w:spacing w:val="-2"/>
          <w:sz w:val="20"/>
          <w:szCs w:val="20"/>
        </w:rPr>
        <w:t xml:space="preserve"> </w:t>
      </w:r>
      <w:r w:rsidRPr="00D941BF">
        <w:rPr>
          <w:rFonts w:ascii="Times New Roman" w:eastAsia="Arial" w:hAnsi="Times New Roman" w:cs="Times New Roman"/>
          <w:i/>
          <w:sz w:val="20"/>
          <w:szCs w:val="20"/>
        </w:rPr>
        <w:t>will</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be</w:t>
      </w:r>
      <w:r w:rsidRPr="00D941BF">
        <w:rPr>
          <w:rFonts w:ascii="Times New Roman" w:eastAsia="Arial" w:hAnsi="Times New Roman" w:cs="Times New Roman"/>
          <w:i/>
          <w:spacing w:val="-1"/>
          <w:sz w:val="20"/>
          <w:szCs w:val="20"/>
        </w:rPr>
        <w:t xml:space="preserve"> accepted </w:t>
      </w:r>
      <w:r w:rsidRPr="00D941BF">
        <w:rPr>
          <w:rFonts w:ascii="Times New Roman" w:eastAsia="Arial" w:hAnsi="Times New Roman" w:cs="Times New Roman"/>
          <w:i/>
          <w:sz w:val="20"/>
          <w:szCs w:val="20"/>
        </w:rPr>
        <w:t>by</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the</w:t>
      </w:r>
      <w:r w:rsidRPr="00D941BF">
        <w:rPr>
          <w:rFonts w:ascii="Times New Roman" w:eastAsia="Arial" w:hAnsi="Times New Roman" w:cs="Times New Roman"/>
          <w:i/>
          <w:spacing w:val="-1"/>
          <w:sz w:val="20"/>
          <w:szCs w:val="20"/>
        </w:rPr>
        <w:t xml:space="preserve"> Board </w:t>
      </w:r>
      <w:r w:rsidRPr="00D941BF">
        <w:rPr>
          <w:rFonts w:ascii="Times New Roman" w:eastAsia="Arial" w:hAnsi="Times New Roman" w:cs="Times New Roman"/>
          <w:i/>
          <w:sz w:val="20"/>
          <w:szCs w:val="20"/>
        </w:rPr>
        <w:t>in</w:t>
      </w:r>
      <w:r w:rsidRPr="00D941BF">
        <w:rPr>
          <w:rFonts w:ascii="Times New Roman" w:eastAsia="Arial" w:hAnsi="Times New Roman" w:cs="Times New Roman"/>
          <w:i/>
          <w:spacing w:val="-1"/>
          <w:sz w:val="20"/>
          <w:szCs w:val="20"/>
        </w:rPr>
        <w:t xml:space="preserve"> most cases.</w:t>
      </w:r>
      <w:r w:rsidRPr="00D941BF">
        <w:rPr>
          <w:rFonts w:ascii="Times New Roman" w:eastAsia="Arial" w:hAnsi="Times New Roman" w:cs="Times New Roman"/>
          <w:i/>
          <w:spacing w:val="54"/>
          <w:sz w:val="20"/>
          <w:szCs w:val="20"/>
        </w:rPr>
        <w:t xml:space="preserve"> </w:t>
      </w:r>
      <w:r w:rsidRPr="00D941BF">
        <w:rPr>
          <w:rFonts w:ascii="Times New Roman" w:eastAsia="Arial" w:hAnsi="Times New Roman" w:cs="Times New Roman"/>
          <w:i/>
          <w:sz w:val="20"/>
          <w:szCs w:val="20"/>
        </w:rPr>
        <w:t>I</w:t>
      </w:r>
      <w:r w:rsidRPr="00D941BF">
        <w:rPr>
          <w:rFonts w:ascii="Times New Roman" w:eastAsia="Arial" w:hAnsi="Times New Roman" w:cs="Times New Roman"/>
          <w:i/>
          <w:spacing w:val="67"/>
          <w:sz w:val="20"/>
          <w:szCs w:val="20"/>
        </w:rPr>
        <w:t xml:space="preserve">n </w:t>
      </w:r>
      <w:r w:rsidRPr="00D941BF">
        <w:rPr>
          <w:rFonts w:ascii="Times New Roman" w:eastAsia="Arial" w:hAnsi="Times New Roman" w:cs="Times New Roman"/>
          <w:i/>
          <w:spacing w:val="-1"/>
          <w:sz w:val="20"/>
          <w:szCs w:val="20"/>
        </w:rPr>
        <w:t xml:space="preserve">instances where </w:t>
      </w:r>
      <w:r w:rsidRPr="00D941BF">
        <w:rPr>
          <w:rFonts w:ascii="Times New Roman" w:eastAsia="Arial" w:hAnsi="Times New Roman" w:cs="Times New Roman"/>
          <w:i/>
          <w:sz w:val="20"/>
          <w:szCs w:val="20"/>
        </w:rPr>
        <w:t>a</w:t>
      </w:r>
      <w:r w:rsidRPr="00D941BF">
        <w:rPr>
          <w:rFonts w:ascii="Times New Roman" w:eastAsia="Arial" w:hAnsi="Times New Roman" w:cs="Times New Roman"/>
          <w:i/>
          <w:spacing w:val="-1"/>
          <w:sz w:val="20"/>
          <w:szCs w:val="20"/>
        </w:rPr>
        <w:t xml:space="preserve"> recommendation </w:t>
      </w:r>
      <w:r w:rsidRPr="00D941BF">
        <w:rPr>
          <w:rFonts w:ascii="Times New Roman" w:eastAsia="Arial" w:hAnsi="Times New Roman" w:cs="Times New Roman"/>
          <w:i/>
          <w:sz w:val="20"/>
          <w:szCs w:val="20"/>
        </w:rPr>
        <w:t>is</w:t>
      </w:r>
      <w:r w:rsidRPr="00D941BF">
        <w:rPr>
          <w:rFonts w:ascii="Times New Roman" w:eastAsia="Arial" w:hAnsi="Times New Roman" w:cs="Times New Roman"/>
          <w:i/>
          <w:spacing w:val="-2"/>
          <w:sz w:val="20"/>
          <w:szCs w:val="20"/>
        </w:rPr>
        <w:t xml:space="preserve"> </w:t>
      </w:r>
      <w:r w:rsidRPr="00D941BF">
        <w:rPr>
          <w:rFonts w:ascii="Times New Roman" w:eastAsia="Arial" w:hAnsi="Times New Roman" w:cs="Times New Roman"/>
          <w:i/>
          <w:sz w:val="20"/>
          <w:szCs w:val="20"/>
        </w:rPr>
        <w:t>not</w:t>
      </w:r>
      <w:r w:rsidRPr="00D941BF">
        <w:rPr>
          <w:rFonts w:ascii="Times New Roman" w:eastAsia="Arial" w:hAnsi="Times New Roman" w:cs="Times New Roman"/>
          <w:i/>
          <w:spacing w:val="-1"/>
          <w:sz w:val="20"/>
          <w:szCs w:val="20"/>
        </w:rPr>
        <w:t xml:space="preserve"> accepted, </w:t>
      </w:r>
      <w:r w:rsidRPr="00D941BF">
        <w:rPr>
          <w:rFonts w:ascii="Times New Roman" w:eastAsia="Arial" w:hAnsi="Times New Roman" w:cs="Times New Roman"/>
          <w:i/>
          <w:sz w:val="20"/>
          <w:szCs w:val="20"/>
        </w:rPr>
        <w:t>the</w:t>
      </w:r>
      <w:r w:rsidRPr="00D941BF">
        <w:rPr>
          <w:rFonts w:ascii="Times New Roman" w:eastAsia="Arial" w:hAnsi="Times New Roman" w:cs="Times New Roman"/>
          <w:i/>
          <w:spacing w:val="-1"/>
          <w:sz w:val="20"/>
          <w:szCs w:val="20"/>
        </w:rPr>
        <w:t xml:space="preserve"> Board’s</w:t>
      </w:r>
      <w:r w:rsidRPr="00D941BF">
        <w:rPr>
          <w:rFonts w:ascii="Times New Roman" w:eastAsia="Arial" w:hAnsi="Times New Roman" w:cs="Times New Roman"/>
          <w:i/>
          <w:sz w:val="20"/>
          <w:szCs w:val="20"/>
        </w:rPr>
        <w:t xml:space="preserve"> </w:t>
      </w:r>
      <w:r w:rsidRPr="00D941BF">
        <w:rPr>
          <w:rFonts w:ascii="Times New Roman" w:eastAsia="Arial" w:hAnsi="Times New Roman" w:cs="Times New Roman"/>
          <w:i/>
          <w:spacing w:val="-1"/>
          <w:sz w:val="20"/>
          <w:szCs w:val="20"/>
        </w:rPr>
        <w:t xml:space="preserve">decision shall </w:t>
      </w:r>
      <w:r w:rsidRPr="00D941BF">
        <w:rPr>
          <w:rFonts w:ascii="Times New Roman" w:eastAsia="Arial" w:hAnsi="Times New Roman" w:cs="Times New Roman"/>
          <w:i/>
          <w:sz w:val="20"/>
          <w:szCs w:val="20"/>
        </w:rPr>
        <w:t>be</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based</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on</w:t>
      </w:r>
      <w:r w:rsidRPr="00D941BF">
        <w:rPr>
          <w:rFonts w:ascii="Times New Roman" w:eastAsia="Arial" w:hAnsi="Times New Roman" w:cs="Times New Roman"/>
          <w:i/>
          <w:spacing w:val="-2"/>
          <w:sz w:val="20"/>
          <w:szCs w:val="20"/>
        </w:rPr>
        <w:t xml:space="preserve"> </w:t>
      </w:r>
      <w:r w:rsidRPr="00D941BF">
        <w:rPr>
          <w:rFonts w:ascii="Times New Roman" w:eastAsia="Arial" w:hAnsi="Times New Roman" w:cs="Times New Roman"/>
          <w:i/>
          <w:sz w:val="20"/>
          <w:szCs w:val="20"/>
        </w:rPr>
        <w:t>a</w:t>
      </w:r>
      <w:r w:rsidRPr="00D941BF">
        <w:rPr>
          <w:rFonts w:ascii="Times New Roman" w:eastAsia="Arial" w:hAnsi="Times New Roman" w:cs="Times New Roman"/>
          <w:i/>
          <w:spacing w:val="-1"/>
          <w:sz w:val="20"/>
          <w:szCs w:val="20"/>
        </w:rPr>
        <w:t xml:space="preserve"> clear </w:t>
      </w:r>
      <w:r w:rsidRPr="00D941BF">
        <w:rPr>
          <w:rFonts w:ascii="Times New Roman" w:eastAsia="Arial" w:hAnsi="Times New Roman" w:cs="Times New Roman"/>
          <w:i/>
          <w:sz w:val="20"/>
          <w:szCs w:val="20"/>
        </w:rPr>
        <w:t xml:space="preserve">and </w:t>
      </w:r>
      <w:r w:rsidRPr="00D941BF">
        <w:rPr>
          <w:rFonts w:ascii="Times New Roman" w:eastAsia="Arial" w:hAnsi="Times New Roman" w:cs="Times New Roman"/>
          <w:i/>
          <w:spacing w:val="-1"/>
          <w:sz w:val="20"/>
          <w:szCs w:val="20"/>
        </w:rPr>
        <w:t xml:space="preserve">substantive </w:t>
      </w:r>
      <w:r w:rsidRPr="00D941BF">
        <w:rPr>
          <w:rFonts w:ascii="Times New Roman" w:eastAsia="Arial" w:hAnsi="Times New Roman" w:cs="Times New Roman"/>
          <w:i/>
          <w:sz w:val="20"/>
          <w:szCs w:val="20"/>
        </w:rPr>
        <w:t>rationale</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that</w:t>
      </w:r>
      <w:r w:rsidRPr="00D941BF">
        <w:rPr>
          <w:rFonts w:ascii="Times New Roman" w:eastAsia="Arial" w:hAnsi="Times New Roman" w:cs="Times New Roman"/>
          <w:i/>
          <w:spacing w:val="-2"/>
          <w:sz w:val="20"/>
          <w:szCs w:val="20"/>
        </w:rPr>
        <w:t xml:space="preserve"> </w:t>
      </w:r>
      <w:r w:rsidRPr="00D941BF">
        <w:rPr>
          <w:rFonts w:ascii="Times New Roman" w:eastAsia="Arial" w:hAnsi="Times New Roman" w:cs="Times New Roman"/>
          <w:i/>
          <w:sz w:val="20"/>
          <w:szCs w:val="20"/>
        </w:rPr>
        <w:t>puts</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the</w:t>
      </w:r>
      <w:r w:rsidRPr="00D941BF">
        <w:rPr>
          <w:rFonts w:ascii="Times New Roman" w:eastAsia="Arial" w:hAnsi="Times New Roman" w:cs="Times New Roman"/>
          <w:i/>
          <w:spacing w:val="-1"/>
          <w:sz w:val="20"/>
          <w:szCs w:val="20"/>
        </w:rPr>
        <w:t xml:space="preserve"> explanation </w:t>
      </w:r>
      <w:r w:rsidRPr="00D941BF">
        <w:rPr>
          <w:rFonts w:ascii="Times New Roman" w:eastAsia="Arial" w:hAnsi="Times New Roman" w:cs="Times New Roman"/>
          <w:i/>
          <w:sz w:val="20"/>
          <w:szCs w:val="20"/>
        </w:rPr>
        <w:t>for</w:t>
      </w:r>
      <w:r w:rsidRPr="00D941BF">
        <w:rPr>
          <w:rFonts w:ascii="Times New Roman" w:eastAsia="Arial" w:hAnsi="Times New Roman" w:cs="Times New Roman"/>
          <w:i/>
          <w:spacing w:val="-1"/>
          <w:sz w:val="20"/>
          <w:szCs w:val="20"/>
        </w:rPr>
        <w:t xml:space="preserve"> the decision </w:t>
      </w:r>
      <w:r w:rsidRPr="00D941BF">
        <w:rPr>
          <w:rFonts w:ascii="Times New Roman" w:eastAsia="Arial" w:hAnsi="Times New Roman" w:cs="Times New Roman"/>
          <w:i/>
          <w:sz w:val="20"/>
          <w:szCs w:val="20"/>
        </w:rPr>
        <w:t>in</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an</w:t>
      </w:r>
      <w:r w:rsidRPr="00D941BF">
        <w:rPr>
          <w:rFonts w:ascii="Times New Roman" w:eastAsia="Arial" w:hAnsi="Times New Roman" w:cs="Times New Roman"/>
          <w:i/>
          <w:spacing w:val="-1"/>
          <w:sz w:val="20"/>
          <w:szCs w:val="20"/>
        </w:rPr>
        <w:t xml:space="preserve"> accurate, appropriate, </w:t>
      </w:r>
      <w:r w:rsidRPr="00D941BF">
        <w:rPr>
          <w:rFonts w:ascii="Times New Roman" w:eastAsia="Arial" w:hAnsi="Times New Roman" w:cs="Times New Roman"/>
          <w:i/>
          <w:sz w:val="20"/>
          <w:szCs w:val="20"/>
        </w:rPr>
        <w:t>and</w:t>
      </w:r>
      <w:r w:rsidRPr="00D941BF">
        <w:rPr>
          <w:rFonts w:ascii="Times New Roman" w:eastAsia="Arial" w:hAnsi="Times New Roman" w:cs="Times New Roman"/>
          <w:i/>
          <w:spacing w:val="-1"/>
          <w:sz w:val="20"/>
          <w:szCs w:val="20"/>
        </w:rPr>
        <w:t xml:space="preserve"> relevant </w:t>
      </w:r>
      <w:r w:rsidRPr="00D941BF">
        <w:rPr>
          <w:rFonts w:ascii="Times New Roman" w:hAnsi="Times New Roman" w:cs="Times New Roman"/>
          <w:i/>
          <w:spacing w:val="-1"/>
          <w:sz w:val="20"/>
          <w:szCs w:val="20"/>
        </w:rPr>
        <w:t>context.</w:t>
      </w:r>
      <w:r w:rsidRPr="00D941BF">
        <w:rPr>
          <w:rFonts w:ascii="Times New Roman" w:hAnsi="Times New Roman" w:cs="Times New Roman"/>
          <w:i/>
          <w:spacing w:val="54"/>
          <w:sz w:val="20"/>
          <w:szCs w:val="20"/>
        </w:rPr>
        <w:t xml:space="preserve"> </w:t>
      </w:r>
      <w:r w:rsidRPr="00D941BF">
        <w:rPr>
          <w:rFonts w:ascii="Times New Roman" w:hAnsi="Times New Roman" w:cs="Times New Roman"/>
          <w:i/>
          <w:spacing w:val="-1"/>
          <w:sz w:val="20"/>
          <w:szCs w:val="20"/>
        </w:rPr>
        <w:t xml:space="preserve">If </w:t>
      </w:r>
      <w:r w:rsidRPr="00D941BF">
        <w:rPr>
          <w:rFonts w:ascii="Times New Roman" w:hAnsi="Times New Roman" w:cs="Times New Roman"/>
          <w:i/>
          <w:sz w:val="20"/>
          <w:szCs w:val="20"/>
        </w:rPr>
        <w:t>a</w:t>
      </w:r>
      <w:r w:rsidRPr="00D941BF">
        <w:rPr>
          <w:rFonts w:ascii="Times New Roman" w:hAnsi="Times New Roman" w:cs="Times New Roman"/>
          <w:i/>
          <w:spacing w:val="-1"/>
          <w:sz w:val="20"/>
          <w:szCs w:val="20"/>
        </w:rPr>
        <w:t xml:space="preserve"> recommendation is not approved, the </w:t>
      </w:r>
      <w:r w:rsidRPr="00D941BF">
        <w:rPr>
          <w:rFonts w:ascii="Times New Roman" w:hAnsi="Times New Roman" w:cs="Times New Roman"/>
          <w:i/>
          <w:sz w:val="20"/>
          <w:szCs w:val="20"/>
        </w:rPr>
        <w:t>Board</w:t>
      </w:r>
      <w:r w:rsidRPr="00D941BF">
        <w:rPr>
          <w:rFonts w:ascii="Times New Roman" w:hAnsi="Times New Roman" w:cs="Times New Roman"/>
          <w:i/>
          <w:spacing w:val="-1"/>
          <w:sz w:val="20"/>
          <w:szCs w:val="20"/>
        </w:rPr>
        <w:t xml:space="preserve"> or</w:t>
      </w:r>
      <w:r w:rsidRPr="00D941BF">
        <w:rPr>
          <w:rFonts w:ascii="Times New Roman" w:hAnsi="Times New Roman" w:cs="Times New Roman"/>
          <w:i/>
          <w:sz w:val="20"/>
          <w:szCs w:val="20"/>
        </w:rPr>
        <w:t xml:space="preserve"> its</w:t>
      </w:r>
      <w:r w:rsidRPr="00D941BF">
        <w:rPr>
          <w:rFonts w:ascii="Times New Roman" w:hAnsi="Times New Roman" w:cs="Times New Roman"/>
          <w:i/>
          <w:spacing w:val="-1"/>
          <w:sz w:val="20"/>
          <w:szCs w:val="20"/>
        </w:rPr>
        <w:t xml:space="preserve"> designee</w:t>
      </w:r>
      <w:r w:rsidRPr="00D941BF">
        <w:rPr>
          <w:rFonts w:ascii="Times New Roman" w:hAnsi="Times New Roman" w:cs="Times New Roman"/>
          <w:i/>
          <w:spacing w:val="-2"/>
          <w:sz w:val="20"/>
          <w:szCs w:val="20"/>
        </w:rPr>
        <w:t xml:space="preserve"> </w:t>
      </w:r>
      <w:r w:rsidRPr="00D941BF">
        <w:rPr>
          <w:rFonts w:ascii="Times New Roman" w:hAnsi="Times New Roman" w:cs="Times New Roman"/>
          <w:i/>
          <w:sz w:val="20"/>
          <w:szCs w:val="20"/>
        </w:rPr>
        <w:t>shall</w:t>
      </w:r>
      <w:r w:rsidRPr="00D941BF">
        <w:rPr>
          <w:rFonts w:ascii="Times New Roman" w:hAnsi="Times New Roman" w:cs="Times New Roman"/>
          <w:i/>
          <w:spacing w:val="-1"/>
          <w:sz w:val="20"/>
          <w:szCs w:val="20"/>
        </w:rPr>
        <w:t xml:space="preserve"> promptly communicate </w:t>
      </w:r>
      <w:r w:rsidRPr="00D941BF">
        <w:rPr>
          <w:rFonts w:ascii="Times New Roman" w:hAnsi="Times New Roman" w:cs="Times New Roman"/>
          <w:i/>
          <w:sz w:val="20"/>
          <w:szCs w:val="20"/>
        </w:rPr>
        <w:t xml:space="preserve">its </w:t>
      </w:r>
      <w:r w:rsidRPr="00D941BF">
        <w:rPr>
          <w:rFonts w:ascii="Times New Roman" w:hAnsi="Times New Roman" w:cs="Times New Roman"/>
          <w:i/>
          <w:spacing w:val="-1"/>
          <w:sz w:val="20"/>
          <w:szCs w:val="20"/>
        </w:rPr>
        <w:t xml:space="preserve">reason(s) </w:t>
      </w:r>
      <w:r w:rsidRPr="00D941BF">
        <w:rPr>
          <w:rFonts w:ascii="Times New Roman" w:hAnsi="Times New Roman" w:cs="Times New Roman"/>
          <w:i/>
          <w:sz w:val="20"/>
          <w:szCs w:val="20"/>
        </w:rPr>
        <w:t>in</w:t>
      </w:r>
      <w:r w:rsidRPr="00D941BF">
        <w:rPr>
          <w:rFonts w:ascii="Times New Roman" w:hAnsi="Times New Roman" w:cs="Times New Roman"/>
          <w:i/>
          <w:spacing w:val="-2"/>
          <w:sz w:val="20"/>
          <w:szCs w:val="20"/>
        </w:rPr>
        <w:t xml:space="preserve"> </w:t>
      </w:r>
      <w:r w:rsidRPr="00D941BF">
        <w:rPr>
          <w:rFonts w:ascii="Times New Roman" w:hAnsi="Times New Roman" w:cs="Times New Roman"/>
          <w:i/>
          <w:sz w:val="20"/>
          <w:szCs w:val="20"/>
        </w:rPr>
        <w:t>writing</w:t>
      </w:r>
      <w:r w:rsidRPr="00D941BF">
        <w:rPr>
          <w:rFonts w:ascii="Times New Roman" w:hAnsi="Times New Roman" w:cs="Times New Roman"/>
          <w:i/>
          <w:spacing w:val="-1"/>
          <w:sz w:val="20"/>
          <w:szCs w:val="20"/>
        </w:rPr>
        <w:t xml:space="preserve"> </w:t>
      </w:r>
      <w:r w:rsidRPr="00D941BF">
        <w:rPr>
          <w:rFonts w:ascii="Times New Roman" w:hAnsi="Times New Roman" w:cs="Times New Roman"/>
          <w:i/>
          <w:sz w:val="20"/>
          <w:szCs w:val="20"/>
        </w:rPr>
        <w:t>to</w:t>
      </w:r>
      <w:r w:rsidRPr="00D941BF">
        <w:rPr>
          <w:rFonts w:ascii="Times New Roman" w:hAnsi="Times New Roman" w:cs="Times New Roman"/>
          <w:i/>
          <w:spacing w:val="-1"/>
          <w:sz w:val="20"/>
          <w:szCs w:val="20"/>
        </w:rPr>
        <w:t xml:space="preserve"> </w:t>
      </w:r>
      <w:r w:rsidRPr="00D941BF">
        <w:rPr>
          <w:rFonts w:ascii="Times New Roman" w:hAnsi="Times New Roman" w:cs="Times New Roman"/>
          <w:i/>
          <w:sz w:val="20"/>
          <w:szCs w:val="20"/>
        </w:rPr>
        <w:t>the</w:t>
      </w:r>
      <w:r w:rsidRPr="00D941BF">
        <w:rPr>
          <w:rFonts w:ascii="Times New Roman" w:hAnsi="Times New Roman" w:cs="Times New Roman"/>
          <w:i/>
          <w:spacing w:val="-2"/>
          <w:sz w:val="20"/>
          <w:szCs w:val="20"/>
        </w:rPr>
        <w:t xml:space="preserve"> </w:t>
      </w:r>
      <w:r w:rsidRPr="00D941BF">
        <w:rPr>
          <w:rFonts w:ascii="Times New Roman" w:hAnsi="Times New Roman" w:cs="Times New Roman"/>
          <w:i/>
          <w:sz w:val="20"/>
          <w:szCs w:val="20"/>
        </w:rPr>
        <w:t>Senate.</w:t>
      </w:r>
      <w:r w:rsidRPr="00D941BF">
        <w:rPr>
          <w:rFonts w:ascii="Times New Roman" w:hAnsi="Times New Roman" w:cs="Times New Roman"/>
          <w:i/>
          <w:spacing w:val="54"/>
          <w:sz w:val="20"/>
          <w:szCs w:val="20"/>
        </w:rPr>
        <w:t xml:space="preserve"> </w:t>
      </w:r>
      <w:r w:rsidRPr="00D941BF">
        <w:rPr>
          <w:rFonts w:ascii="Times New Roman" w:hAnsi="Times New Roman" w:cs="Times New Roman"/>
          <w:i/>
          <w:sz w:val="20"/>
          <w:szCs w:val="20"/>
        </w:rPr>
        <w:t>If</w:t>
      </w:r>
      <w:r w:rsidRPr="00D941BF">
        <w:rPr>
          <w:rFonts w:ascii="Times New Roman" w:hAnsi="Times New Roman" w:cs="Times New Roman"/>
          <w:i/>
          <w:spacing w:val="-1"/>
          <w:sz w:val="20"/>
          <w:szCs w:val="20"/>
        </w:rPr>
        <w:t xml:space="preserve"> </w:t>
      </w:r>
      <w:r w:rsidRPr="00D941BF">
        <w:rPr>
          <w:rFonts w:ascii="Times New Roman" w:hAnsi="Times New Roman" w:cs="Times New Roman"/>
          <w:i/>
          <w:sz w:val="20"/>
          <w:szCs w:val="20"/>
        </w:rPr>
        <w:t>such</w:t>
      </w:r>
      <w:r w:rsidRPr="00D941BF">
        <w:rPr>
          <w:rFonts w:ascii="Times New Roman" w:hAnsi="Times New Roman" w:cs="Times New Roman"/>
          <w:i/>
          <w:spacing w:val="-1"/>
          <w:sz w:val="20"/>
          <w:szCs w:val="20"/>
        </w:rPr>
        <w:t xml:space="preserve"> recommendations</w:t>
      </w:r>
      <w:r w:rsidRPr="00D941BF">
        <w:rPr>
          <w:rFonts w:ascii="Times New Roman" w:hAnsi="Times New Roman" w:cs="Times New Roman"/>
          <w:i/>
          <w:sz w:val="20"/>
          <w:szCs w:val="20"/>
        </w:rPr>
        <w:t xml:space="preserve"> are</w:t>
      </w:r>
      <w:r w:rsidRPr="00D941BF">
        <w:rPr>
          <w:rFonts w:ascii="Times New Roman" w:hAnsi="Times New Roman" w:cs="Times New Roman"/>
          <w:i/>
          <w:spacing w:val="-1"/>
          <w:sz w:val="20"/>
          <w:szCs w:val="20"/>
        </w:rPr>
        <w:t xml:space="preserve"> not </w:t>
      </w:r>
      <w:r w:rsidRPr="00D941BF">
        <w:rPr>
          <w:rFonts w:ascii="Times New Roman" w:hAnsi="Times New Roman" w:cs="Times New Roman"/>
          <w:i/>
          <w:sz w:val="20"/>
          <w:szCs w:val="20"/>
        </w:rPr>
        <w:t>accepted,</w:t>
      </w:r>
      <w:r w:rsidRPr="00D941BF">
        <w:rPr>
          <w:rFonts w:ascii="Times New Roman" w:hAnsi="Times New Roman" w:cs="Times New Roman"/>
          <w:i/>
          <w:spacing w:val="-2"/>
          <w:sz w:val="20"/>
          <w:szCs w:val="20"/>
        </w:rPr>
        <w:t xml:space="preserve"> </w:t>
      </w:r>
      <w:r w:rsidRPr="00D941BF">
        <w:rPr>
          <w:rFonts w:ascii="Times New Roman" w:hAnsi="Times New Roman" w:cs="Times New Roman"/>
          <w:i/>
          <w:spacing w:val="-1"/>
          <w:sz w:val="20"/>
          <w:szCs w:val="20"/>
        </w:rPr>
        <w:t>existing policies and procedures</w:t>
      </w:r>
      <w:r w:rsidRPr="00D941BF">
        <w:rPr>
          <w:rFonts w:ascii="Times New Roman" w:hAnsi="Times New Roman" w:cs="Times New Roman"/>
          <w:i/>
          <w:spacing w:val="-2"/>
          <w:sz w:val="20"/>
          <w:szCs w:val="20"/>
        </w:rPr>
        <w:t xml:space="preserve"> </w:t>
      </w:r>
      <w:r w:rsidRPr="00D941BF">
        <w:rPr>
          <w:rFonts w:ascii="Times New Roman" w:hAnsi="Times New Roman" w:cs="Times New Roman"/>
          <w:i/>
          <w:spacing w:val="-1"/>
          <w:sz w:val="20"/>
          <w:szCs w:val="20"/>
        </w:rPr>
        <w:t>will remain in force.</w:t>
      </w:r>
    </w:p>
    <w:p w14:paraId="40A50821" w14:textId="77777777" w:rsidR="00C01D04" w:rsidRPr="00D941BF" w:rsidRDefault="00C01D04" w:rsidP="00C01D04">
      <w:pPr>
        <w:spacing w:after="0" w:line="276" w:lineRule="auto"/>
        <w:ind w:left="450" w:right="803"/>
        <w:rPr>
          <w:rFonts w:ascii="Times New Roman" w:eastAsia="Arial" w:hAnsi="Times New Roman" w:cs="Times New Roman"/>
          <w:i/>
          <w:spacing w:val="-1"/>
          <w:sz w:val="20"/>
          <w:szCs w:val="20"/>
        </w:rPr>
      </w:pPr>
      <w:r w:rsidRPr="00D941BF">
        <w:rPr>
          <w:rFonts w:ascii="Times New Roman" w:eastAsia="Arial" w:hAnsi="Times New Roman" w:cs="Times New Roman"/>
          <w:i/>
          <w:spacing w:val="-1"/>
          <w:sz w:val="20"/>
          <w:szCs w:val="20"/>
        </w:rPr>
        <w:t>“Mutually</w:t>
      </w:r>
      <w:r w:rsidRPr="00D941BF">
        <w:rPr>
          <w:rFonts w:ascii="Times New Roman" w:eastAsia="Arial" w:hAnsi="Times New Roman" w:cs="Times New Roman"/>
          <w:i/>
          <w:sz w:val="20"/>
          <w:szCs w:val="20"/>
        </w:rPr>
        <w:t xml:space="preserve"> </w:t>
      </w:r>
      <w:r w:rsidRPr="00D941BF">
        <w:rPr>
          <w:rFonts w:ascii="Times New Roman" w:eastAsia="Arial" w:hAnsi="Times New Roman" w:cs="Times New Roman"/>
          <w:i/>
          <w:spacing w:val="-1"/>
          <w:sz w:val="20"/>
          <w:szCs w:val="20"/>
        </w:rPr>
        <w:t>agree”</w:t>
      </w:r>
      <w:r w:rsidRPr="00D941BF">
        <w:rPr>
          <w:rFonts w:ascii="Times New Roman" w:eastAsia="Arial" w:hAnsi="Times New Roman" w:cs="Times New Roman"/>
          <w:i/>
          <w:spacing w:val="-3"/>
          <w:sz w:val="20"/>
          <w:szCs w:val="20"/>
        </w:rPr>
        <w:t xml:space="preserve"> </w:t>
      </w:r>
      <w:r w:rsidRPr="00D941BF">
        <w:rPr>
          <w:rFonts w:ascii="Times New Roman" w:eastAsia="Arial" w:hAnsi="Times New Roman" w:cs="Times New Roman"/>
          <w:i/>
          <w:spacing w:val="-1"/>
          <w:sz w:val="20"/>
          <w:szCs w:val="20"/>
        </w:rPr>
        <w:t xml:space="preserve">means: Agreeing </w:t>
      </w:r>
      <w:r w:rsidRPr="00D941BF">
        <w:rPr>
          <w:rFonts w:ascii="Times New Roman" w:eastAsia="Arial" w:hAnsi="Times New Roman" w:cs="Times New Roman"/>
          <w:i/>
          <w:sz w:val="20"/>
          <w:szCs w:val="20"/>
        </w:rPr>
        <w:t>that</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the</w:t>
      </w:r>
      <w:r w:rsidRPr="00D941BF">
        <w:rPr>
          <w:rFonts w:ascii="Times New Roman" w:eastAsia="Arial" w:hAnsi="Times New Roman" w:cs="Times New Roman"/>
          <w:i/>
          <w:spacing w:val="-1"/>
          <w:sz w:val="20"/>
          <w:szCs w:val="20"/>
        </w:rPr>
        <w:t xml:space="preserve"> District </w:t>
      </w:r>
      <w:r w:rsidRPr="00D941BF">
        <w:rPr>
          <w:rFonts w:ascii="Times New Roman" w:eastAsia="Arial" w:hAnsi="Times New Roman" w:cs="Times New Roman"/>
          <w:i/>
          <w:sz w:val="20"/>
          <w:szCs w:val="20"/>
        </w:rPr>
        <w:t>governing</w:t>
      </w:r>
      <w:r w:rsidRPr="00D941BF">
        <w:rPr>
          <w:rFonts w:ascii="Times New Roman" w:eastAsia="Arial" w:hAnsi="Times New Roman" w:cs="Times New Roman"/>
          <w:i/>
          <w:spacing w:val="-1"/>
          <w:sz w:val="20"/>
          <w:szCs w:val="20"/>
        </w:rPr>
        <w:t xml:space="preserve"> board</w:t>
      </w:r>
      <w:r w:rsidRPr="00D941BF">
        <w:rPr>
          <w:rFonts w:ascii="Times New Roman" w:eastAsia="Arial" w:hAnsi="Times New Roman" w:cs="Times New Roman"/>
          <w:i/>
          <w:spacing w:val="-2"/>
          <w:sz w:val="20"/>
          <w:szCs w:val="20"/>
        </w:rPr>
        <w:t xml:space="preserve"> </w:t>
      </w:r>
      <w:r w:rsidRPr="00D941BF">
        <w:rPr>
          <w:rFonts w:ascii="Times New Roman" w:eastAsia="Arial" w:hAnsi="Times New Roman" w:cs="Times New Roman"/>
          <w:i/>
          <w:sz w:val="20"/>
          <w:szCs w:val="20"/>
        </w:rPr>
        <w:t>or</w:t>
      </w:r>
      <w:r w:rsidRPr="00D941BF">
        <w:rPr>
          <w:rFonts w:ascii="Times New Roman" w:eastAsia="Arial" w:hAnsi="Times New Roman" w:cs="Times New Roman"/>
          <w:i/>
          <w:spacing w:val="-1"/>
          <w:sz w:val="20"/>
          <w:szCs w:val="20"/>
        </w:rPr>
        <w:t xml:space="preserve"> such representatives as</w:t>
      </w:r>
      <w:r w:rsidRPr="00D941BF">
        <w:rPr>
          <w:rFonts w:ascii="Times New Roman" w:eastAsia="Arial" w:hAnsi="Times New Roman" w:cs="Times New Roman"/>
          <w:i/>
          <w:sz w:val="20"/>
          <w:szCs w:val="20"/>
        </w:rPr>
        <w:t xml:space="preserve"> it</w:t>
      </w:r>
      <w:r w:rsidRPr="00D941BF">
        <w:rPr>
          <w:rFonts w:ascii="Times New Roman" w:eastAsia="Arial" w:hAnsi="Times New Roman" w:cs="Times New Roman"/>
          <w:i/>
          <w:spacing w:val="-1"/>
          <w:sz w:val="20"/>
          <w:szCs w:val="20"/>
        </w:rPr>
        <w:t xml:space="preserve"> may</w:t>
      </w:r>
      <w:r w:rsidRPr="00D941BF">
        <w:rPr>
          <w:rFonts w:ascii="Times New Roman" w:eastAsia="Arial" w:hAnsi="Times New Roman" w:cs="Times New Roman"/>
          <w:i/>
          <w:spacing w:val="87"/>
          <w:sz w:val="20"/>
          <w:szCs w:val="20"/>
        </w:rPr>
        <w:t xml:space="preserve"> </w:t>
      </w:r>
      <w:r w:rsidRPr="00D941BF">
        <w:rPr>
          <w:rFonts w:ascii="Times New Roman" w:eastAsia="Arial" w:hAnsi="Times New Roman" w:cs="Times New Roman"/>
          <w:i/>
          <w:spacing w:val="-1"/>
          <w:sz w:val="20"/>
          <w:szCs w:val="20"/>
        </w:rPr>
        <w:t xml:space="preserve">designate (Chancellor, President) and </w:t>
      </w:r>
      <w:r w:rsidRPr="00D941BF">
        <w:rPr>
          <w:rFonts w:ascii="Times New Roman" w:eastAsia="Arial" w:hAnsi="Times New Roman" w:cs="Times New Roman"/>
          <w:i/>
          <w:sz w:val="20"/>
          <w:szCs w:val="20"/>
        </w:rPr>
        <w:t>the</w:t>
      </w:r>
      <w:r w:rsidRPr="00D941BF">
        <w:rPr>
          <w:rFonts w:ascii="Times New Roman" w:eastAsia="Arial" w:hAnsi="Times New Roman" w:cs="Times New Roman"/>
          <w:i/>
          <w:spacing w:val="-1"/>
          <w:sz w:val="20"/>
          <w:szCs w:val="20"/>
        </w:rPr>
        <w:t xml:space="preserve"> representatives </w:t>
      </w:r>
      <w:r w:rsidRPr="00D941BF">
        <w:rPr>
          <w:rFonts w:ascii="Times New Roman" w:eastAsia="Arial" w:hAnsi="Times New Roman" w:cs="Times New Roman"/>
          <w:i/>
          <w:sz w:val="20"/>
          <w:szCs w:val="20"/>
        </w:rPr>
        <w:t>of</w:t>
      </w:r>
      <w:r w:rsidRPr="00D941BF">
        <w:rPr>
          <w:rFonts w:ascii="Times New Roman" w:eastAsia="Arial" w:hAnsi="Times New Roman" w:cs="Times New Roman"/>
          <w:i/>
          <w:spacing w:val="-1"/>
          <w:sz w:val="20"/>
          <w:szCs w:val="20"/>
        </w:rPr>
        <w:t xml:space="preserve"> </w:t>
      </w:r>
      <w:r w:rsidRPr="00D941BF">
        <w:rPr>
          <w:rFonts w:ascii="Times New Roman" w:eastAsia="Arial" w:hAnsi="Times New Roman" w:cs="Times New Roman"/>
          <w:i/>
          <w:sz w:val="20"/>
          <w:szCs w:val="20"/>
        </w:rPr>
        <w:t>the</w:t>
      </w:r>
      <w:r w:rsidRPr="00D941BF">
        <w:rPr>
          <w:rFonts w:ascii="Times New Roman" w:eastAsia="Arial" w:hAnsi="Times New Roman" w:cs="Times New Roman"/>
          <w:i/>
          <w:spacing w:val="-1"/>
          <w:sz w:val="20"/>
          <w:szCs w:val="20"/>
        </w:rPr>
        <w:t xml:space="preserve"> Academic Senate shall have </w:t>
      </w:r>
      <w:r w:rsidRPr="00D941BF">
        <w:rPr>
          <w:rFonts w:ascii="Times New Roman" w:eastAsia="Arial" w:hAnsi="Times New Roman" w:cs="Times New Roman"/>
          <w:i/>
          <w:sz w:val="20"/>
          <w:szCs w:val="20"/>
        </w:rPr>
        <w:t>the</w:t>
      </w:r>
      <w:r w:rsidRPr="00D941BF">
        <w:rPr>
          <w:rFonts w:ascii="Times New Roman" w:eastAsia="Arial" w:hAnsi="Times New Roman" w:cs="Times New Roman"/>
          <w:i/>
          <w:spacing w:val="-1"/>
          <w:sz w:val="20"/>
          <w:szCs w:val="20"/>
        </w:rPr>
        <w:t xml:space="preserve"> obligation</w:t>
      </w:r>
      <w:r w:rsidRPr="00D941BF">
        <w:rPr>
          <w:rFonts w:ascii="Times New Roman" w:eastAsia="Arial" w:hAnsi="Times New Roman" w:cs="Times New Roman"/>
          <w:i/>
          <w:spacing w:val="105"/>
          <w:sz w:val="20"/>
          <w:szCs w:val="20"/>
        </w:rPr>
        <w:t xml:space="preserve"> </w:t>
      </w:r>
      <w:r w:rsidRPr="00D941BF">
        <w:rPr>
          <w:rFonts w:ascii="Times New Roman" w:eastAsia="Arial" w:hAnsi="Times New Roman" w:cs="Times New Roman"/>
          <w:i/>
          <w:spacing w:val="-1"/>
          <w:sz w:val="20"/>
          <w:szCs w:val="20"/>
        </w:rPr>
        <w:t xml:space="preserve">to reach </w:t>
      </w:r>
      <w:proofErr w:type="gramStart"/>
      <w:r w:rsidRPr="00D941BF">
        <w:rPr>
          <w:rFonts w:ascii="Times New Roman" w:eastAsia="Arial" w:hAnsi="Times New Roman" w:cs="Times New Roman"/>
          <w:i/>
          <w:spacing w:val="-1"/>
          <w:sz w:val="20"/>
          <w:szCs w:val="20"/>
        </w:rPr>
        <w:t>mutual agreement</w:t>
      </w:r>
      <w:proofErr w:type="gramEnd"/>
      <w:r w:rsidRPr="00D941BF">
        <w:rPr>
          <w:rFonts w:ascii="Times New Roman" w:eastAsia="Arial" w:hAnsi="Times New Roman" w:cs="Times New Roman"/>
          <w:i/>
          <w:spacing w:val="-1"/>
          <w:sz w:val="20"/>
          <w:szCs w:val="20"/>
        </w:rPr>
        <w:t xml:space="preserve"> by written resolution, regulation, or policy of the</w:t>
      </w:r>
      <w:r w:rsidRPr="00D941BF">
        <w:rPr>
          <w:rFonts w:ascii="Times New Roman" w:eastAsia="Arial" w:hAnsi="Times New Roman" w:cs="Times New Roman"/>
          <w:i/>
          <w:sz w:val="20"/>
          <w:szCs w:val="20"/>
        </w:rPr>
        <w:t xml:space="preserve"> governing</w:t>
      </w:r>
      <w:r w:rsidRPr="00D941BF">
        <w:rPr>
          <w:rFonts w:ascii="Times New Roman" w:eastAsia="Arial" w:hAnsi="Times New Roman" w:cs="Times New Roman"/>
          <w:i/>
          <w:spacing w:val="-1"/>
          <w:sz w:val="20"/>
          <w:szCs w:val="20"/>
        </w:rPr>
        <w:t xml:space="preserve"> board effectuating</w:t>
      </w:r>
      <w:r w:rsidRPr="00D941BF">
        <w:rPr>
          <w:rFonts w:ascii="Times New Roman" w:eastAsia="Arial" w:hAnsi="Times New Roman" w:cs="Times New Roman"/>
          <w:i/>
          <w:spacing w:val="45"/>
          <w:sz w:val="20"/>
          <w:szCs w:val="20"/>
        </w:rPr>
        <w:t xml:space="preserve"> </w:t>
      </w:r>
      <w:r w:rsidRPr="00D941BF">
        <w:rPr>
          <w:rFonts w:ascii="Times New Roman" w:eastAsia="Arial" w:hAnsi="Times New Roman" w:cs="Times New Roman"/>
          <w:i/>
          <w:spacing w:val="-1"/>
          <w:sz w:val="20"/>
          <w:szCs w:val="20"/>
        </w:rPr>
        <w:t>such recommendations.</w:t>
      </w:r>
    </w:p>
    <w:p w14:paraId="1635B721" w14:textId="77777777" w:rsidR="00C01D04" w:rsidRPr="00D941BF" w:rsidRDefault="00C01D04" w:rsidP="00C01D04">
      <w:pPr>
        <w:spacing w:after="0" w:line="276" w:lineRule="auto"/>
        <w:ind w:right="803"/>
        <w:rPr>
          <w:rFonts w:ascii="Times New Roman" w:eastAsia="Arial" w:hAnsi="Times New Roman" w:cs="Times New Roman"/>
          <w:i/>
          <w:spacing w:val="-1"/>
          <w:sz w:val="20"/>
          <w:szCs w:val="20"/>
        </w:rPr>
      </w:pPr>
    </w:p>
    <w:p w14:paraId="25BF1800" w14:textId="77777777" w:rsidR="00C01D04" w:rsidRPr="00D941BF" w:rsidRDefault="00C01D04" w:rsidP="00D941BF">
      <w:pPr>
        <w:pStyle w:val="Heading2"/>
        <w:spacing w:before="0" w:line="240" w:lineRule="auto"/>
        <w:rPr>
          <w:rFonts w:ascii="Times New Roman" w:hAnsi="Times New Roman" w:cs="Times New Roman"/>
          <w:sz w:val="24"/>
          <w:szCs w:val="24"/>
        </w:rPr>
      </w:pPr>
      <w:bookmarkStart w:id="297" w:name="_Toc170208093"/>
      <w:bookmarkStart w:id="298" w:name="_Toc170210598"/>
      <w:r w:rsidRPr="00D941BF">
        <w:rPr>
          <w:rFonts w:ascii="Times New Roman" w:hAnsi="Times New Roman" w:cs="Times New Roman"/>
          <w:sz w:val="24"/>
          <w:szCs w:val="24"/>
        </w:rPr>
        <w:t xml:space="preserve">Administrative </w:t>
      </w:r>
      <w:r w:rsidR="0001470F">
        <w:rPr>
          <w:rFonts w:ascii="Times New Roman" w:hAnsi="Times New Roman" w:cs="Times New Roman"/>
          <w:sz w:val="24"/>
          <w:szCs w:val="24"/>
        </w:rPr>
        <w:t>Team</w:t>
      </w:r>
      <w:bookmarkEnd w:id="297"/>
      <w:bookmarkEnd w:id="298"/>
    </w:p>
    <w:p w14:paraId="2F087584" w14:textId="77777777" w:rsidR="00C01D04" w:rsidRPr="00D941BF" w:rsidRDefault="00C01D04"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Administrative</w:t>
      </w:r>
      <w:r w:rsidRPr="00D941BF">
        <w:rPr>
          <w:rFonts w:ascii="Times New Roman" w:hAnsi="Times New Roman" w:cs="Times New Roman"/>
          <w:spacing w:val="-8"/>
        </w:rPr>
        <w:t xml:space="preserve"> </w:t>
      </w:r>
      <w:r w:rsidR="0001470F">
        <w:rPr>
          <w:rFonts w:ascii="Times New Roman" w:hAnsi="Times New Roman" w:cs="Times New Roman"/>
        </w:rPr>
        <w:t>Team</w:t>
      </w:r>
      <w:r w:rsidRPr="00D941BF">
        <w:rPr>
          <w:rFonts w:ascii="Times New Roman" w:hAnsi="Times New Roman" w:cs="Times New Roman"/>
          <w:spacing w:val="-8"/>
        </w:rPr>
        <w:t xml:space="preserve"> </w:t>
      </w:r>
      <w:r w:rsidRPr="00D941BF">
        <w:rPr>
          <w:rFonts w:ascii="Times New Roman" w:hAnsi="Times New Roman" w:cs="Times New Roman"/>
        </w:rPr>
        <w:t>reviews</w:t>
      </w:r>
      <w:r w:rsidRPr="00D941BF">
        <w:rPr>
          <w:rFonts w:ascii="Times New Roman" w:hAnsi="Times New Roman" w:cs="Times New Roman"/>
          <w:spacing w:val="-8"/>
        </w:rPr>
        <w:t xml:space="preserve"> </w:t>
      </w:r>
      <w:r w:rsidRPr="00D941BF">
        <w:rPr>
          <w:rFonts w:ascii="Times New Roman" w:hAnsi="Times New Roman" w:cs="Times New Roman"/>
        </w:rPr>
        <w:t>all</w:t>
      </w:r>
      <w:r w:rsidRPr="00D941BF">
        <w:rPr>
          <w:rFonts w:ascii="Times New Roman" w:hAnsi="Times New Roman" w:cs="Times New Roman"/>
          <w:spacing w:val="-8"/>
        </w:rPr>
        <w:t xml:space="preserve"> </w:t>
      </w:r>
      <w:r w:rsidRPr="00D941BF">
        <w:rPr>
          <w:rFonts w:ascii="Times New Roman" w:hAnsi="Times New Roman" w:cs="Times New Roman"/>
        </w:rPr>
        <w:t>Board</w:t>
      </w:r>
      <w:r w:rsidRPr="00D941BF">
        <w:rPr>
          <w:rFonts w:ascii="Times New Roman" w:hAnsi="Times New Roman" w:cs="Times New Roman"/>
          <w:spacing w:val="-8"/>
        </w:rPr>
        <w:t xml:space="preserve"> </w:t>
      </w:r>
      <w:r w:rsidRPr="00D941BF">
        <w:rPr>
          <w:rFonts w:ascii="Times New Roman" w:hAnsi="Times New Roman" w:cs="Times New Roman"/>
        </w:rPr>
        <w:t>policies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rPr>
        <w:t>Administrative</w:t>
      </w:r>
      <w:r w:rsidRPr="00D941BF">
        <w:rPr>
          <w:rFonts w:ascii="Times New Roman" w:hAnsi="Times New Roman" w:cs="Times New Roman"/>
          <w:spacing w:val="-8"/>
        </w:rPr>
        <w:t xml:space="preserve"> </w:t>
      </w:r>
      <w:r w:rsidRPr="00D941BF">
        <w:rPr>
          <w:rFonts w:ascii="Times New Roman" w:hAnsi="Times New Roman" w:cs="Times New Roman"/>
        </w:rPr>
        <w:t>procedures</w:t>
      </w:r>
      <w:r w:rsidRPr="00D941BF">
        <w:rPr>
          <w:rFonts w:ascii="Times New Roman" w:hAnsi="Times New Roman" w:cs="Times New Roman"/>
          <w:spacing w:val="-8"/>
        </w:rPr>
        <w:t xml:space="preserve"> </w:t>
      </w:r>
      <w:r w:rsidRPr="00D941BF">
        <w:rPr>
          <w:rFonts w:ascii="Times New Roman" w:hAnsi="Times New Roman" w:cs="Times New Roman"/>
          <w:spacing w:val="-1"/>
        </w:rPr>
        <w:t>and</w:t>
      </w:r>
      <w:r w:rsidRPr="00D941BF">
        <w:rPr>
          <w:rFonts w:ascii="Times New Roman" w:hAnsi="Times New Roman" w:cs="Times New Roman"/>
          <w:spacing w:val="-8"/>
        </w:rPr>
        <w:t xml:space="preserve"> </w:t>
      </w:r>
      <w:r w:rsidRPr="00D941BF">
        <w:rPr>
          <w:rFonts w:ascii="Times New Roman" w:hAnsi="Times New Roman" w:cs="Times New Roman"/>
        </w:rPr>
        <w:t>recommends</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23"/>
          <w:w w:val="99"/>
        </w:rPr>
        <w:t xml:space="preserve"> </w:t>
      </w:r>
      <w:r w:rsidRPr="00D941BF">
        <w:rPr>
          <w:rFonts w:ascii="Times New Roman" w:hAnsi="Times New Roman" w:cs="Times New Roman"/>
        </w:rPr>
        <w:t>develops</w:t>
      </w:r>
      <w:r w:rsidRPr="00D941BF">
        <w:rPr>
          <w:rFonts w:ascii="Times New Roman" w:hAnsi="Times New Roman" w:cs="Times New Roman"/>
          <w:spacing w:val="-8"/>
        </w:rPr>
        <w:t xml:space="preserve"> </w:t>
      </w:r>
      <w:r w:rsidRPr="00D941BF">
        <w:rPr>
          <w:rFonts w:ascii="Times New Roman" w:hAnsi="Times New Roman" w:cs="Times New Roman"/>
          <w:spacing w:val="-1"/>
        </w:rPr>
        <w:t>college</w:t>
      </w:r>
      <w:r w:rsidRPr="00D941BF">
        <w:rPr>
          <w:rFonts w:ascii="Times New Roman" w:hAnsi="Times New Roman" w:cs="Times New Roman"/>
          <w:spacing w:val="-7"/>
        </w:rPr>
        <w:t xml:space="preserve"> </w:t>
      </w:r>
      <w:r w:rsidRPr="00D941BF">
        <w:rPr>
          <w:rFonts w:ascii="Times New Roman" w:hAnsi="Times New Roman" w:cs="Times New Roman"/>
        </w:rPr>
        <w:t>policies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spacing w:val="-1"/>
        </w:rPr>
        <w:t>procedures</w:t>
      </w:r>
      <w:r w:rsidRPr="00D941BF">
        <w:rPr>
          <w:rFonts w:ascii="Times New Roman" w:hAnsi="Times New Roman" w:cs="Times New Roman"/>
          <w:spacing w:val="-7"/>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spacing w:val="-1"/>
        </w:rPr>
        <w:t>ensure</w:t>
      </w:r>
      <w:r w:rsidRPr="00D941BF">
        <w:rPr>
          <w:rFonts w:ascii="Times New Roman" w:hAnsi="Times New Roman" w:cs="Times New Roman"/>
          <w:spacing w:val="-7"/>
        </w:rPr>
        <w:t xml:space="preserve"> </w:t>
      </w:r>
      <w:r w:rsidRPr="00D941BF">
        <w:rPr>
          <w:rFonts w:ascii="Times New Roman" w:hAnsi="Times New Roman" w:cs="Times New Roman"/>
        </w:rPr>
        <w:t>their</w:t>
      </w:r>
      <w:r w:rsidRPr="00D941BF">
        <w:rPr>
          <w:rFonts w:ascii="Times New Roman" w:hAnsi="Times New Roman" w:cs="Times New Roman"/>
          <w:spacing w:val="-7"/>
        </w:rPr>
        <w:t xml:space="preserve"> </w:t>
      </w:r>
      <w:r w:rsidRPr="00D941BF">
        <w:rPr>
          <w:rFonts w:ascii="Times New Roman" w:hAnsi="Times New Roman" w:cs="Times New Roman"/>
        </w:rPr>
        <w:t>timely</w:t>
      </w:r>
      <w:r w:rsidRPr="00D941BF">
        <w:rPr>
          <w:rFonts w:ascii="Times New Roman" w:hAnsi="Times New Roman" w:cs="Times New Roman"/>
          <w:spacing w:val="-7"/>
        </w:rPr>
        <w:t xml:space="preserve"> </w:t>
      </w:r>
      <w:r w:rsidRPr="00D941BF">
        <w:rPr>
          <w:rFonts w:ascii="Times New Roman" w:hAnsi="Times New Roman" w:cs="Times New Roman"/>
        </w:rPr>
        <w:t>implementation.</w:t>
      </w:r>
      <w:r w:rsidRPr="00D941BF">
        <w:rPr>
          <w:rFonts w:ascii="Times New Roman" w:hAnsi="Times New Roman" w:cs="Times New Roman"/>
          <w:spacing w:val="46"/>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spacing w:val="-1"/>
        </w:rPr>
        <w:t>administration</w:t>
      </w:r>
      <w:r w:rsidRPr="00D941BF">
        <w:rPr>
          <w:rFonts w:ascii="Times New Roman" w:hAnsi="Times New Roman" w:cs="Times New Roman"/>
          <w:spacing w:val="-7"/>
        </w:rPr>
        <w:t xml:space="preserve"> </w:t>
      </w:r>
      <w:r w:rsidRPr="00D941BF">
        <w:rPr>
          <w:rFonts w:ascii="Times New Roman" w:hAnsi="Times New Roman" w:cs="Times New Roman"/>
        </w:rPr>
        <w:t>will</w:t>
      </w:r>
      <w:r w:rsidRPr="00D941BF">
        <w:rPr>
          <w:rFonts w:ascii="Times New Roman" w:hAnsi="Times New Roman" w:cs="Times New Roman"/>
          <w:spacing w:val="69"/>
          <w:w w:val="99"/>
        </w:rPr>
        <w:t xml:space="preserve"> </w:t>
      </w:r>
      <w:r w:rsidRPr="00D941BF">
        <w:rPr>
          <w:rFonts w:ascii="Times New Roman" w:hAnsi="Times New Roman" w:cs="Times New Roman"/>
        </w:rPr>
        <w:t>exercise</w:t>
      </w:r>
      <w:r w:rsidRPr="00D941BF">
        <w:rPr>
          <w:rFonts w:ascii="Times New Roman" w:hAnsi="Times New Roman" w:cs="Times New Roman"/>
          <w:spacing w:val="-9"/>
        </w:rPr>
        <w:t xml:space="preserve"> </w:t>
      </w:r>
      <w:r w:rsidRPr="00D941BF">
        <w:rPr>
          <w:rFonts w:ascii="Times New Roman" w:hAnsi="Times New Roman" w:cs="Times New Roman"/>
          <w:spacing w:val="-1"/>
        </w:rPr>
        <w:t>leadership</w:t>
      </w:r>
      <w:r w:rsidRPr="00D941BF">
        <w:rPr>
          <w:rFonts w:ascii="Times New Roman" w:hAnsi="Times New Roman" w:cs="Times New Roman"/>
          <w:spacing w:val="-9"/>
        </w:rPr>
        <w:t xml:space="preserve"> </w:t>
      </w:r>
      <w:r w:rsidRPr="00D941BF">
        <w:rPr>
          <w:rFonts w:ascii="Times New Roman" w:hAnsi="Times New Roman" w:cs="Times New Roman"/>
        </w:rPr>
        <w:t>and</w:t>
      </w:r>
      <w:r w:rsidRPr="00D941BF">
        <w:rPr>
          <w:rFonts w:ascii="Times New Roman" w:hAnsi="Times New Roman" w:cs="Times New Roman"/>
          <w:spacing w:val="-9"/>
        </w:rPr>
        <w:t xml:space="preserve"> </w:t>
      </w:r>
      <w:r w:rsidRPr="00D941BF">
        <w:rPr>
          <w:rFonts w:ascii="Times New Roman" w:hAnsi="Times New Roman" w:cs="Times New Roman"/>
        </w:rPr>
        <w:t>assume</w:t>
      </w:r>
      <w:r w:rsidRPr="00D941BF">
        <w:rPr>
          <w:rFonts w:ascii="Times New Roman" w:hAnsi="Times New Roman" w:cs="Times New Roman"/>
          <w:spacing w:val="-9"/>
        </w:rPr>
        <w:t xml:space="preserve"> </w:t>
      </w:r>
      <w:r w:rsidRPr="00D941BF">
        <w:rPr>
          <w:rFonts w:ascii="Times New Roman" w:hAnsi="Times New Roman" w:cs="Times New Roman"/>
        </w:rPr>
        <w:t>appropriate</w:t>
      </w:r>
      <w:r w:rsidRPr="00D941BF">
        <w:rPr>
          <w:rFonts w:ascii="Times New Roman" w:hAnsi="Times New Roman" w:cs="Times New Roman"/>
          <w:spacing w:val="-8"/>
        </w:rPr>
        <w:t xml:space="preserve"> </w:t>
      </w:r>
      <w:r w:rsidRPr="00D941BF">
        <w:rPr>
          <w:rFonts w:ascii="Times New Roman" w:hAnsi="Times New Roman" w:cs="Times New Roman"/>
        </w:rPr>
        <w:t>levels</w:t>
      </w:r>
      <w:r w:rsidRPr="00D941BF">
        <w:rPr>
          <w:rFonts w:ascii="Times New Roman" w:hAnsi="Times New Roman" w:cs="Times New Roman"/>
          <w:spacing w:val="-9"/>
        </w:rPr>
        <w:t xml:space="preserve"> </w:t>
      </w:r>
      <w:r w:rsidRPr="00D941BF">
        <w:rPr>
          <w:rFonts w:ascii="Times New Roman" w:hAnsi="Times New Roman" w:cs="Times New Roman"/>
        </w:rPr>
        <w:t>of</w:t>
      </w:r>
      <w:r w:rsidRPr="00D941BF">
        <w:rPr>
          <w:rFonts w:ascii="Times New Roman" w:hAnsi="Times New Roman" w:cs="Times New Roman"/>
          <w:spacing w:val="-8"/>
        </w:rPr>
        <w:t xml:space="preserve"> </w:t>
      </w:r>
      <w:r w:rsidRPr="00D941BF">
        <w:rPr>
          <w:rFonts w:ascii="Times New Roman" w:hAnsi="Times New Roman" w:cs="Times New Roman"/>
        </w:rPr>
        <w:t>shared</w:t>
      </w:r>
      <w:r w:rsidRPr="00D941BF">
        <w:rPr>
          <w:rFonts w:ascii="Times New Roman" w:hAnsi="Times New Roman" w:cs="Times New Roman"/>
          <w:spacing w:val="-10"/>
        </w:rPr>
        <w:t xml:space="preserve"> </w:t>
      </w:r>
      <w:r w:rsidRPr="00D941BF">
        <w:rPr>
          <w:rFonts w:ascii="Times New Roman" w:hAnsi="Times New Roman" w:cs="Times New Roman"/>
          <w:spacing w:val="-1"/>
        </w:rPr>
        <w:t>decision-making</w:t>
      </w:r>
      <w:r w:rsidRPr="00D941BF">
        <w:rPr>
          <w:rFonts w:ascii="Times New Roman" w:hAnsi="Times New Roman" w:cs="Times New Roman"/>
          <w:spacing w:val="-8"/>
        </w:rPr>
        <w:t xml:space="preserve"> </w:t>
      </w:r>
      <w:r w:rsidRPr="00D941BF">
        <w:rPr>
          <w:rFonts w:ascii="Times New Roman" w:hAnsi="Times New Roman" w:cs="Times New Roman"/>
          <w:spacing w:val="-1"/>
        </w:rPr>
        <w:t>responsibility</w:t>
      </w:r>
      <w:r w:rsidRPr="00D941BF">
        <w:rPr>
          <w:rFonts w:ascii="Times New Roman" w:hAnsi="Times New Roman" w:cs="Times New Roman"/>
          <w:spacing w:val="-9"/>
        </w:rPr>
        <w:t xml:space="preserve"> </w:t>
      </w:r>
      <w:r w:rsidRPr="00D941BF">
        <w:rPr>
          <w:rFonts w:ascii="Times New Roman" w:hAnsi="Times New Roman" w:cs="Times New Roman"/>
        </w:rPr>
        <w:t>in</w:t>
      </w:r>
      <w:r w:rsidRPr="00D941BF">
        <w:rPr>
          <w:rFonts w:ascii="Times New Roman" w:hAnsi="Times New Roman" w:cs="Times New Roman"/>
          <w:spacing w:val="73"/>
          <w:w w:val="99"/>
        </w:rPr>
        <w:t xml:space="preserve"> </w:t>
      </w:r>
      <w:r w:rsidRPr="00D941BF">
        <w:rPr>
          <w:rFonts w:ascii="Times New Roman" w:hAnsi="Times New Roman" w:cs="Times New Roman"/>
        </w:rPr>
        <w:t>coordination</w:t>
      </w:r>
      <w:r w:rsidRPr="00D941BF">
        <w:rPr>
          <w:rFonts w:ascii="Times New Roman" w:hAnsi="Times New Roman" w:cs="Times New Roman"/>
          <w:spacing w:val="-8"/>
        </w:rPr>
        <w:t xml:space="preserve"> </w:t>
      </w:r>
      <w:r w:rsidRPr="00D941BF">
        <w:rPr>
          <w:rFonts w:ascii="Times New Roman" w:hAnsi="Times New Roman" w:cs="Times New Roman"/>
        </w:rPr>
        <w:t>with</w:t>
      </w:r>
      <w:r w:rsidRPr="00D941BF">
        <w:rPr>
          <w:rFonts w:ascii="Times New Roman" w:hAnsi="Times New Roman" w:cs="Times New Roman"/>
          <w:spacing w:val="-7"/>
        </w:rPr>
        <w:t xml:space="preserve"> </w:t>
      </w:r>
      <w:r w:rsidRPr="00D941BF">
        <w:rPr>
          <w:rFonts w:ascii="Times New Roman" w:hAnsi="Times New Roman" w:cs="Times New Roman"/>
        </w:rPr>
        <w:t>other</w:t>
      </w:r>
      <w:r w:rsidRPr="00D941BF">
        <w:rPr>
          <w:rFonts w:ascii="Times New Roman" w:hAnsi="Times New Roman" w:cs="Times New Roman"/>
          <w:spacing w:val="-7"/>
        </w:rPr>
        <w:t xml:space="preserve"> </w:t>
      </w:r>
      <w:r w:rsidRPr="00D941BF">
        <w:rPr>
          <w:rFonts w:ascii="Times New Roman" w:hAnsi="Times New Roman" w:cs="Times New Roman"/>
        </w:rPr>
        <w:t>governance</w:t>
      </w:r>
      <w:r w:rsidRPr="00D941BF">
        <w:rPr>
          <w:rFonts w:ascii="Times New Roman" w:hAnsi="Times New Roman" w:cs="Times New Roman"/>
          <w:spacing w:val="-7"/>
        </w:rPr>
        <w:t xml:space="preserve"> </w:t>
      </w:r>
      <w:r w:rsidRPr="00D941BF">
        <w:rPr>
          <w:rFonts w:ascii="Times New Roman" w:hAnsi="Times New Roman" w:cs="Times New Roman"/>
        </w:rPr>
        <w:t>groups</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formulation</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development</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policies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w w:val="99"/>
        </w:rPr>
        <w:t xml:space="preserve"> </w:t>
      </w:r>
      <w:r w:rsidRPr="00D941BF">
        <w:rPr>
          <w:rFonts w:ascii="Times New Roman" w:hAnsi="Times New Roman" w:cs="Times New Roman"/>
        </w:rPr>
        <w:t>procedures</w:t>
      </w:r>
      <w:r w:rsidRPr="00D941BF">
        <w:rPr>
          <w:rFonts w:ascii="Times New Roman" w:hAnsi="Times New Roman" w:cs="Times New Roman"/>
          <w:spacing w:val="-9"/>
        </w:rPr>
        <w:t xml:space="preserve"> </w:t>
      </w:r>
      <w:r w:rsidRPr="00D941BF">
        <w:rPr>
          <w:rFonts w:ascii="Times New Roman" w:hAnsi="Times New Roman" w:cs="Times New Roman"/>
        </w:rPr>
        <w:t>which</w:t>
      </w:r>
      <w:r w:rsidRPr="00D941BF">
        <w:rPr>
          <w:rFonts w:ascii="Times New Roman" w:hAnsi="Times New Roman" w:cs="Times New Roman"/>
          <w:spacing w:val="-7"/>
        </w:rPr>
        <w:t xml:space="preserve"> </w:t>
      </w:r>
      <w:r w:rsidRPr="00D941BF">
        <w:rPr>
          <w:rFonts w:ascii="Times New Roman" w:hAnsi="Times New Roman" w:cs="Times New Roman"/>
          <w:spacing w:val="-1"/>
        </w:rPr>
        <w:t>include</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spacing w:val="-1"/>
        </w:rPr>
        <w:t>following</w:t>
      </w:r>
      <w:r w:rsidRPr="00D941BF">
        <w:rPr>
          <w:rFonts w:ascii="Times New Roman" w:hAnsi="Times New Roman" w:cs="Times New Roman"/>
          <w:spacing w:val="-8"/>
        </w:rPr>
        <w:t xml:space="preserve"> </w:t>
      </w:r>
      <w:r w:rsidRPr="00D941BF">
        <w:rPr>
          <w:rFonts w:ascii="Times New Roman" w:hAnsi="Times New Roman" w:cs="Times New Roman"/>
        </w:rPr>
        <w:t>areas:</w:t>
      </w:r>
    </w:p>
    <w:p w14:paraId="729127A9"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Curriculum</w:t>
      </w:r>
    </w:p>
    <w:p w14:paraId="45AB6F03"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Degree and certificate requirements</w:t>
      </w:r>
    </w:p>
    <w:p w14:paraId="5CCEA03A"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Grading policies</w:t>
      </w:r>
    </w:p>
    <w:p w14:paraId="7DE5BE9D"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Administrative roles and involvement in accreditation processes, including the self-study and annual reports</w:t>
      </w:r>
    </w:p>
    <w:p w14:paraId="71CE7C4D"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Student preparation and success</w:t>
      </w:r>
    </w:p>
    <w:p w14:paraId="19838C23"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College/district governance structures</w:t>
      </w:r>
    </w:p>
    <w:p w14:paraId="66A3DF6C"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Professional development activities</w:t>
      </w:r>
    </w:p>
    <w:p w14:paraId="37BF21BA"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Institutional planning processes</w:t>
      </w:r>
    </w:p>
    <w:p w14:paraId="3A7DC133"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Budget development processes</w:t>
      </w:r>
    </w:p>
    <w:p w14:paraId="05699933"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Program planning and staffing</w:t>
      </w:r>
    </w:p>
    <w:p w14:paraId="3F26DA92"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Regulations and procedures relating to health and safety</w:t>
      </w:r>
    </w:p>
    <w:p w14:paraId="509BF0D9" w14:textId="77777777" w:rsidR="00C01D04" w:rsidRPr="00D941BF"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Program review</w:t>
      </w:r>
    </w:p>
    <w:p w14:paraId="09739E8F" w14:textId="77777777" w:rsidR="00C01D04" w:rsidRDefault="00C01D04" w:rsidP="00D941BF">
      <w:pPr>
        <w:pStyle w:val="ListParagraph"/>
        <w:numPr>
          <w:ilvl w:val="0"/>
          <w:numId w:val="6"/>
        </w:numPr>
        <w:spacing w:after="0" w:line="240" w:lineRule="auto"/>
        <w:rPr>
          <w:rFonts w:ascii="Times New Roman" w:hAnsi="Times New Roman" w:cs="Times New Roman"/>
        </w:rPr>
      </w:pPr>
      <w:r w:rsidRPr="00D941BF">
        <w:rPr>
          <w:rFonts w:ascii="Times New Roman" w:hAnsi="Times New Roman" w:cs="Times New Roman"/>
        </w:rPr>
        <w:t>Administrator and classified hiring recommendations</w:t>
      </w:r>
    </w:p>
    <w:p w14:paraId="339692BD" w14:textId="77777777" w:rsidR="00BE0175" w:rsidRPr="00D941BF" w:rsidRDefault="00BE0175" w:rsidP="00D941BF">
      <w:pPr>
        <w:pStyle w:val="ListParagraph"/>
        <w:spacing w:after="0" w:line="240" w:lineRule="auto"/>
        <w:rPr>
          <w:rFonts w:ascii="Times New Roman" w:hAnsi="Times New Roman" w:cs="Times New Roman"/>
        </w:rPr>
      </w:pPr>
    </w:p>
    <w:p w14:paraId="32883EBE" w14:textId="77777777" w:rsidR="00C01D04" w:rsidRPr="00D941BF" w:rsidRDefault="00C01D04" w:rsidP="00D941BF">
      <w:pPr>
        <w:spacing w:after="0" w:line="240" w:lineRule="auto"/>
        <w:ind w:left="360"/>
        <w:rPr>
          <w:rFonts w:ascii="Times New Roman" w:hAnsi="Times New Roman" w:cs="Times New Roman"/>
        </w:rPr>
      </w:pPr>
      <w:r w:rsidRPr="00D941BF">
        <w:rPr>
          <w:rFonts w:ascii="Times New Roman" w:hAnsi="Times New Roman" w:cs="Times New Roman"/>
        </w:rPr>
        <w:t xml:space="preserve">Report to: </w:t>
      </w:r>
      <w:r w:rsidRPr="00D941BF">
        <w:rPr>
          <w:rFonts w:ascii="Times New Roman" w:hAnsi="Times New Roman" w:cs="Times New Roman"/>
        </w:rPr>
        <w:tab/>
        <w:t>College President</w:t>
      </w:r>
    </w:p>
    <w:p w14:paraId="2FDBCFF3" w14:textId="77777777" w:rsidR="00C01D04" w:rsidRPr="00D941BF" w:rsidRDefault="00C01D04" w:rsidP="00D941BF">
      <w:pPr>
        <w:spacing w:after="0" w:line="240" w:lineRule="auto"/>
        <w:ind w:left="360"/>
        <w:rPr>
          <w:rFonts w:ascii="Times New Roman" w:hAnsi="Times New Roman" w:cs="Times New Roman"/>
        </w:rPr>
      </w:pPr>
      <w:r w:rsidRPr="00D941BF">
        <w:rPr>
          <w:rFonts w:ascii="Times New Roman" w:hAnsi="Times New Roman" w:cs="Times New Roman"/>
        </w:rPr>
        <w:t xml:space="preserve">Chair: </w:t>
      </w:r>
      <w:r w:rsidRPr="00D941BF">
        <w:rPr>
          <w:rFonts w:ascii="Times New Roman" w:hAnsi="Times New Roman" w:cs="Times New Roman"/>
        </w:rPr>
        <w:tab/>
        <w:t>College President</w:t>
      </w:r>
    </w:p>
    <w:p w14:paraId="1EC55759" w14:textId="77777777" w:rsidR="00C01D04" w:rsidRPr="00D941BF" w:rsidRDefault="00C01D04" w:rsidP="00C01D04">
      <w:pPr>
        <w:rPr>
          <w:rFonts w:ascii="Times New Roman" w:hAnsi="Times New Roman" w:cs="Times New Roman"/>
        </w:rPr>
      </w:pPr>
    </w:p>
    <w:p w14:paraId="13B4C268" w14:textId="77777777" w:rsidR="00C01D04" w:rsidRPr="00D941BF" w:rsidRDefault="00C01D04" w:rsidP="00D941BF">
      <w:pPr>
        <w:pStyle w:val="Heading2"/>
        <w:spacing w:before="0" w:line="240" w:lineRule="auto"/>
        <w:rPr>
          <w:rFonts w:ascii="Times New Roman" w:hAnsi="Times New Roman" w:cs="Times New Roman"/>
          <w:sz w:val="24"/>
          <w:szCs w:val="24"/>
        </w:rPr>
      </w:pPr>
      <w:bookmarkStart w:id="299" w:name="_Toc170208094"/>
      <w:bookmarkStart w:id="300" w:name="_Toc170210599"/>
      <w:r w:rsidRPr="00D941BF">
        <w:rPr>
          <w:rFonts w:ascii="Times New Roman" w:hAnsi="Times New Roman" w:cs="Times New Roman"/>
          <w:sz w:val="24"/>
          <w:szCs w:val="24"/>
        </w:rPr>
        <w:t>Classified Senate</w:t>
      </w:r>
      <w:bookmarkEnd w:id="299"/>
      <w:bookmarkEnd w:id="300"/>
    </w:p>
    <w:p w14:paraId="1892D7CA" w14:textId="77777777" w:rsidR="00C01D04" w:rsidRDefault="00C01D04"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10"/>
        </w:rPr>
        <w:t xml:space="preserve"> </w:t>
      </w:r>
      <w:r w:rsidRPr="00D941BF">
        <w:rPr>
          <w:rFonts w:ascii="Times New Roman" w:hAnsi="Times New Roman" w:cs="Times New Roman"/>
        </w:rPr>
        <w:t>Classified</w:t>
      </w:r>
      <w:r w:rsidRPr="00D941BF">
        <w:rPr>
          <w:rFonts w:ascii="Times New Roman" w:hAnsi="Times New Roman" w:cs="Times New Roman"/>
          <w:spacing w:val="-10"/>
        </w:rPr>
        <w:t xml:space="preserve"> </w:t>
      </w:r>
      <w:r w:rsidRPr="00D941BF">
        <w:rPr>
          <w:rFonts w:ascii="Times New Roman" w:hAnsi="Times New Roman" w:cs="Times New Roman"/>
        </w:rPr>
        <w:t>Senate</w:t>
      </w:r>
      <w:r w:rsidRPr="00D941BF">
        <w:rPr>
          <w:rFonts w:ascii="Times New Roman" w:hAnsi="Times New Roman" w:cs="Times New Roman"/>
          <w:spacing w:val="-11"/>
        </w:rPr>
        <w:t xml:space="preserve"> </w:t>
      </w:r>
      <w:r w:rsidRPr="00D941BF">
        <w:rPr>
          <w:rFonts w:ascii="Times New Roman" w:hAnsi="Times New Roman" w:cs="Times New Roman"/>
        </w:rPr>
        <w:t>represents</w:t>
      </w:r>
      <w:r w:rsidRPr="00D941BF">
        <w:rPr>
          <w:rFonts w:ascii="Times New Roman" w:hAnsi="Times New Roman" w:cs="Times New Roman"/>
          <w:spacing w:val="-10"/>
        </w:rPr>
        <w:t xml:space="preserve"> </w:t>
      </w:r>
      <w:r w:rsidRPr="00D941BF">
        <w:rPr>
          <w:rFonts w:ascii="Times New Roman" w:hAnsi="Times New Roman" w:cs="Times New Roman"/>
        </w:rPr>
        <w:t>classified</w:t>
      </w:r>
      <w:r w:rsidRPr="00D941BF">
        <w:rPr>
          <w:rFonts w:ascii="Times New Roman" w:hAnsi="Times New Roman" w:cs="Times New Roman"/>
          <w:spacing w:val="-10"/>
        </w:rPr>
        <w:t xml:space="preserve"> </w:t>
      </w:r>
      <w:r w:rsidRPr="00D941BF">
        <w:rPr>
          <w:rFonts w:ascii="Times New Roman" w:hAnsi="Times New Roman" w:cs="Times New Roman"/>
          <w:spacing w:val="-1"/>
        </w:rPr>
        <w:t>professionals</w:t>
      </w:r>
      <w:r w:rsidRPr="00D941BF">
        <w:rPr>
          <w:rFonts w:ascii="Times New Roman" w:hAnsi="Times New Roman" w:cs="Times New Roman"/>
          <w:spacing w:val="-10"/>
        </w:rPr>
        <w:t xml:space="preserve"> </w:t>
      </w:r>
      <w:r w:rsidRPr="00D941BF">
        <w:rPr>
          <w:rFonts w:ascii="Times New Roman" w:hAnsi="Times New Roman" w:cs="Times New Roman"/>
        </w:rPr>
        <w:t>on</w:t>
      </w:r>
      <w:r w:rsidRPr="00D941BF">
        <w:rPr>
          <w:rFonts w:ascii="Times New Roman" w:hAnsi="Times New Roman" w:cs="Times New Roman"/>
          <w:spacing w:val="-11"/>
        </w:rPr>
        <w:t xml:space="preserve"> </w:t>
      </w:r>
      <w:r w:rsidRPr="00D941BF">
        <w:rPr>
          <w:rFonts w:ascii="Times New Roman" w:hAnsi="Times New Roman" w:cs="Times New Roman"/>
        </w:rPr>
        <w:t>all</w:t>
      </w:r>
      <w:r w:rsidRPr="00D941BF">
        <w:rPr>
          <w:rFonts w:ascii="Times New Roman" w:hAnsi="Times New Roman" w:cs="Times New Roman"/>
          <w:spacing w:val="-10"/>
        </w:rPr>
        <w:t xml:space="preserve"> </w:t>
      </w:r>
      <w:r w:rsidRPr="00D941BF">
        <w:rPr>
          <w:rFonts w:ascii="Times New Roman" w:hAnsi="Times New Roman" w:cs="Times New Roman"/>
        </w:rPr>
        <w:t>non-collective-bargaining</w:t>
      </w:r>
      <w:r w:rsidRPr="00D941BF">
        <w:rPr>
          <w:rFonts w:ascii="Times New Roman" w:hAnsi="Times New Roman" w:cs="Times New Roman"/>
          <w:spacing w:val="-10"/>
        </w:rPr>
        <w:t xml:space="preserve"> </w:t>
      </w:r>
      <w:r w:rsidRPr="00D941BF">
        <w:rPr>
          <w:rFonts w:ascii="Times New Roman" w:hAnsi="Times New Roman" w:cs="Times New Roman"/>
        </w:rPr>
        <w:t>matters.</w:t>
      </w:r>
      <w:r w:rsidRPr="00D941BF">
        <w:rPr>
          <w:rFonts w:ascii="Times New Roman" w:hAnsi="Times New Roman" w:cs="Times New Roman"/>
          <w:spacing w:val="24"/>
          <w:w w:val="99"/>
        </w:rPr>
        <w:t xml:space="preserve"> </w:t>
      </w:r>
      <w:r w:rsidRPr="00D941BF">
        <w:rPr>
          <w:rFonts w:ascii="Times New Roman" w:hAnsi="Times New Roman" w:cs="Times New Roman"/>
        </w:rPr>
        <w:t>Classified</w:t>
      </w:r>
      <w:r w:rsidRPr="00D941BF">
        <w:rPr>
          <w:rFonts w:ascii="Times New Roman" w:hAnsi="Times New Roman" w:cs="Times New Roman"/>
          <w:spacing w:val="-7"/>
        </w:rPr>
        <w:t xml:space="preserve"> </w:t>
      </w:r>
      <w:r w:rsidRPr="00D941BF">
        <w:rPr>
          <w:rFonts w:ascii="Times New Roman" w:hAnsi="Times New Roman" w:cs="Times New Roman"/>
          <w:spacing w:val="-1"/>
        </w:rPr>
        <w:t>staff</w:t>
      </w:r>
      <w:r w:rsidRPr="00D941BF">
        <w:rPr>
          <w:rFonts w:ascii="Times New Roman" w:hAnsi="Times New Roman" w:cs="Times New Roman"/>
          <w:spacing w:val="-6"/>
        </w:rPr>
        <w:t xml:space="preserve"> </w:t>
      </w:r>
      <w:r w:rsidRPr="00D941BF">
        <w:rPr>
          <w:rFonts w:ascii="Times New Roman" w:hAnsi="Times New Roman" w:cs="Times New Roman"/>
        </w:rPr>
        <w:t>members</w:t>
      </w:r>
      <w:r w:rsidRPr="00D941BF">
        <w:rPr>
          <w:rFonts w:ascii="Times New Roman" w:hAnsi="Times New Roman" w:cs="Times New Roman"/>
          <w:spacing w:val="-5"/>
        </w:rPr>
        <w:t xml:space="preserve"> </w:t>
      </w:r>
      <w:r w:rsidRPr="00D941BF">
        <w:rPr>
          <w:rFonts w:ascii="Times New Roman" w:hAnsi="Times New Roman" w:cs="Times New Roman"/>
        </w:rPr>
        <w:t>that</w:t>
      </w:r>
      <w:r w:rsidRPr="00D941BF">
        <w:rPr>
          <w:rFonts w:ascii="Times New Roman" w:hAnsi="Times New Roman" w:cs="Times New Roman"/>
          <w:spacing w:val="-6"/>
        </w:rPr>
        <w:t xml:space="preserve"> </w:t>
      </w:r>
      <w:r w:rsidRPr="00D941BF">
        <w:rPr>
          <w:rFonts w:ascii="Times New Roman" w:hAnsi="Times New Roman" w:cs="Times New Roman"/>
        </w:rPr>
        <w:t>serve</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spacing w:val="-1"/>
        </w:rPr>
        <w:t>instructional</w:t>
      </w:r>
      <w:r w:rsidRPr="00D941BF">
        <w:rPr>
          <w:rFonts w:ascii="Times New Roman" w:hAnsi="Times New Roman" w:cs="Times New Roman"/>
          <w:spacing w:val="-6"/>
        </w:rPr>
        <w:t xml:space="preserve"> </w:t>
      </w:r>
      <w:r w:rsidRPr="00D941BF">
        <w:rPr>
          <w:rFonts w:ascii="Times New Roman" w:hAnsi="Times New Roman" w:cs="Times New Roman"/>
        </w:rPr>
        <w:t>areas</w:t>
      </w:r>
      <w:r w:rsidRPr="00D941BF">
        <w:rPr>
          <w:rFonts w:ascii="Times New Roman" w:hAnsi="Times New Roman" w:cs="Times New Roman"/>
          <w:spacing w:val="-6"/>
        </w:rPr>
        <w:t xml:space="preserve"> </w:t>
      </w:r>
      <w:r w:rsidRPr="00D941BF">
        <w:rPr>
          <w:rFonts w:ascii="Times New Roman" w:hAnsi="Times New Roman" w:cs="Times New Roman"/>
        </w:rPr>
        <w:t>will</w:t>
      </w:r>
      <w:r w:rsidRPr="00D941BF">
        <w:rPr>
          <w:rFonts w:ascii="Times New Roman" w:hAnsi="Times New Roman" w:cs="Times New Roman"/>
          <w:spacing w:val="-7"/>
        </w:rPr>
        <w:t xml:space="preserve"> </w:t>
      </w:r>
      <w:r w:rsidRPr="00D941BF">
        <w:rPr>
          <w:rFonts w:ascii="Times New Roman" w:hAnsi="Times New Roman" w:cs="Times New Roman"/>
        </w:rPr>
        <w:t>be</w:t>
      </w:r>
      <w:r w:rsidRPr="00D941BF">
        <w:rPr>
          <w:rFonts w:ascii="Times New Roman" w:hAnsi="Times New Roman" w:cs="Times New Roman"/>
          <w:spacing w:val="-6"/>
        </w:rPr>
        <w:t xml:space="preserve"> </w:t>
      </w:r>
      <w:r w:rsidRPr="00D941BF">
        <w:rPr>
          <w:rFonts w:ascii="Times New Roman" w:hAnsi="Times New Roman" w:cs="Times New Roman"/>
        </w:rPr>
        <w:t>included</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spacing w:val="-1"/>
        </w:rPr>
        <w:t>discussions</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will</w:t>
      </w:r>
      <w:r w:rsidRPr="00D941BF">
        <w:rPr>
          <w:rFonts w:ascii="Times New Roman" w:hAnsi="Times New Roman" w:cs="Times New Roman"/>
          <w:spacing w:val="-6"/>
        </w:rPr>
        <w:t xml:space="preserve"> </w:t>
      </w:r>
      <w:r w:rsidRPr="00D941BF">
        <w:rPr>
          <w:rFonts w:ascii="Times New Roman" w:hAnsi="Times New Roman" w:cs="Times New Roman"/>
          <w:spacing w:val="-1"/>
        </w:rPr>
        <w:t>have</w:t>
      </w:r>
      <w:r w:rsidRPr="00D941BF">
        <w:rPr>
          <w:rFonts w:ascii="Times New Roman" w:hAnsi="Times New Roman" w:cs="Times New Roman"/>
          <w:spacing w:val="55"/>
          <w:w w:val="99"/>
        </w:rPr>
        <w:t xml:space="preserve"> </w:t>
      </w:r>
      <w:r w:rsidRPr="00D941BF">
        <w:rPr>
          <w:rFonts w:ascii="Times New Roman" w:hAnsi="Times New Roman" w:cs="Times New Roman"/>
        </w:rPr>
        <w:t>input</w:t>
      </w:r>
      <w:r w:rsidRPr="00D941BF">
        <w:rPr>
          <w:rFonts w:ascii="Times New Roman" w:hAnsi="Times New Roman" w:cs="Times New Roman"/>
          <w:spacing w:val="-7"/>
        </w:rPr>
        <w:t xml:space="preserve"> </w:t>
      </w:r>
      <w:r w:rsidRPr="00D941BF">
        <w:rPr>
          <w:rFonts w:ascii="Times New Roman" w:hAnsi="Times New Roman" w:cs="Times New Roman"/>
        </w:rPr>
        <w:t>regarding</w:t>
      </w:r>
      <w:r w:rsidRPr="00D941BF">
        <w:rPr>
          <w:rFonts w:ascii="Times New Roman" w:hAnsi="Times New Roman" w:cs="Times New Roman"/>
          <w:spacing w:val="-7"/>
        </w:rPr>
        <w:t xml:space="preserve"> </w:t>
      </w:r>
      <w:r w:rsidRPr="00D941BF">
        <w:rPr>
          <w:rFonts w:ascii="Times New Roman" w:hAnsi="Times New Roman" w:cs="Times New Roman"/>
        </w:rPr>
        <w:t>academic</w:t>
      </w:r>
      <w:r w:rsidRPr="00D941BF">
        <w:rPr>
          <w:rFonts w:ascii="Times New Roman" w:hAnsi="Times New Roman" w:cs="Times New Roman"/>
          <w:spacing w:val="-7"/>
        </w:rPr>
        <w:t xml:space="preserve"> </w:t>
      </w:r>
      <w:r w:rsidRPr="00D941BF">
        <w:rPr>
          <w:rFonts w:ascii="Times New Roman" w:hAnsi="Times New Roman" w:cs="Times New Roman"/>
        </w:rPr>
        <w:t>programs,</w:t>
      </w:r>
      <w:r w:rsidRPr="00D941BF">
        <w:rPr>
          <w:rFonts w:ascii="Times New Roman" w:hAnsi="Times New Roman" w:cs="Times New Roman"/>
          <w:spacing w:val="-7"/>
        </w:rPr>
        <w:t xml:space="preserve"> </w:t>
      </w:r>
      <w:r w:rsidRPr="00D941BF">
        <w:rPr>
          <w:rFonts w:ascii="Times New Roman" w:hAnsi="Times New Roman" w:cs="Times New Roman"/>
        </w:rPr>
        <w:t>delivery</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services,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other</w:t>
      </w:r>
      <w:r w:rsidRPr="00D941BF">
        <w:rPr>
          <w:rFonts w:ascii="Times New Roman" w:hAnsi="Times New Roman" w:cs="Times New Roman"/>
          <w:spacing w:val="-7"/>
        </w:rPr>
        <w:t xml:space="preserve"> </w:t>
      </w:r>
      <w:r w:rsidRPr="00D941BF">
        <w:rPr>
          <w:rFonts w:ascii="Times New Roman" w:hAnsi="Times New Roman" w:cs="Times New Roman"/>
          <w:spacing w:val="-1"/>
        </w:rPr>
        <w:t>academic</w:t>
      </w:r>
      <w:r w:rsidRPr="00D941BF">
        <w:rPr>
          <w:rFonts w:ascii="Times New Roman" w:hAnsi="Times New Roman" w:cs="Times New Roman"/>
          <w:spacing w:val="-7"/>
        </w:rPr>
        <w:t xml:space="preserve"> </w:t>
      </w:r>
      <w:r w:rsidRPr="00D941BF">
        <w:rPr>
          <w:rFonts w:ascii="Times New Roman" w:hAnsi="Times New Roman" w:cs="Times New Roman"/>
        </w:rPr>
        <w:t>issues</w:t>
      </w:r>
      <w:r w:rsidRPr="00D941BF">
        <w:rPr>
          <w:rFonts w:ascii="Times New Roman" w:hAnsi="Times New Roman" w:cs="Times New Roman"/>
          <w:spacing w:val="-7"/>
        </w:rPr>
        <w:t xml:space="preserve"> </w:t>
      </w:r>
      <w:r w:rsidRPr="00D941BF">
        <w:rPr>
          <w:rFonts w:ascii="Times New Roman" w:hAnsi="Times New Roman" w:cs="Times New Roman"/>
          <w:spacing w:val="-1"/>
        </w:rPr>
        <w:t>that</w:t>
      </w:r>
      <w:r w:rsidRPr="00D941BF">
        <w:rPr>
          <w:rFonts w:ascii="Times New Roman" w:hAnsi="Times New Roman" w:cs="Times New Roman"/>
          <w:spacing w:val="-7"/>
        </w:rPr>
        <w:t xml:space="preserve"> </w:t>
      </w:r>
      <w:r w:rsidRPr="00D941BF">
        <w:rPr>
          <w:rFonts w:ascii="Times New Roman" w:hAnsi="Times New Roman" w:cs="Times New Roman"/>
        </w:rPr>
        <w:t>affect</w:t>
      </w:r>
      <w:r w:rsidRPr="00D941BF">
        <w:rPr>
          <w:rFonts w:ascii="Times New Roman" w:hAnsi="Times New Roman" w:cs="Times New Roman"/>
          <w:spacing w:val="-7"/>
        </w:rPr>
        <w:t xml:space="preserve"> </w:t>
      </w:r>
      <w:r w:rsidRPr="00D941BF">
        <w:rPr>
          <w:rFonts w:ascii="Times New Roman" w:hAnsi="Times New Roman" w:cs="Times New Roman"/>
          <w:spacing w:val="-1"/>
        </w:rPr>
        <w:t>their</w:t>
      </w:r>
      <w:r w:rsidRPr="00D941BF">
        <w:rPr>
          <w:rFonts w:ascii="Times New Roman" w:hAnsi="Times New Roman" w:cs="Times New Roman"/>
          <w:spacing w:val="30"/>
          <w:w w:val="99"/>
        </w:rPr>
        <w:t xml:space="preserve"> </w:t>
      </w:r>
      <w:r w:rsidRPr="00D941BF">
        <w:rPr>
          <w:rFonts w:ascii="Times New Roman" w:hAnsi="Times New Roman" w:cs="Times New Roman"/>
        </w:rPr>
        <w:t>professional</w:t>
      </w:r>
      <w:r w:rsidRPr="00D941BF">
        <w:rPr>
          <w:rFonts w:ascii="Times New Roman" w:hAnsi="Times New Roman" w:cs="Times New Roman"/>
          <w:spacing w:val="-8"/>
        </w:rPr>
        <w:t xml:space="preserve"> </w:t>
      </w:r>
      <w:r w:rsidRPr="00D941BF">
        <w:rPr>
          <w:rFonts w:ascii="Times New Roman" w:hAnsi="Times New Roman" w:cs="Times New Roman"/>
        </w:rPr>
        <w:t>duties.</w:t>
      </w:r>
      <w:r w:rsidRPr="00D941BF">
        <w:rPr>
          <w:rFonts w:ascii="Times New Roman" w:hAnsi="Times New Roman" w:cs="Times New Roman"/>
          <w:spacing w:val="48"/>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Classified</w:t>
      </w:r>
      <w:r w:rsidRPr="00D941BF">
        <w:rPr>
          <w:rFonts w:ascii="Times New Roman" w:hAnsi="Times New Roman" w:cs="Times New Roman"/>
          <w:spacing w:val="-6"/>
        </w:rPr>
        <w:t xml:space="preserve"> </w:t>
      </w:r>
      <w:r w:rsidRPr="00D941BF">
        <w:rPr>
          <w:rFonts w:ascii="Times New Roman" w:hAnsi="Times New Roman" w:cs="Times New Roman"/>
          <w:spacing w:val="-1"/>
        </w:rPr>
        <w:t>Senate</w:t>
      </w:r>
      <w:r w:rsidRPr="00D941BF">
        <w:rPr>
          <w:rFonts w:ascii="Times New Roman" w:hAnsi="Times New Roman" w:cs="Times New Roman"/>
          <w:spacing w:val="-7"/>
        </w:rPr>
        <w:t xml:space="preserve"> </w:t>
      </w:r>
      <w:r w:rsidRPr="00D941BF">
        <w:rPr>
          <w:rFonts w:ascii="Times New Roman" w:hAnsi="Times New Roman" w:cs="Times New Roman"/>
        </w:rPr>
        <w:t>is</w:t>
      </w:r>
      <w:r w:rsidRPr="00D941BF">
        <w:rPr>
          <w:rFonts w:ascii="Times New Roman" w:hAnsi="Times New Roman" w:cs="Times New Roman"/>
          <w:spacing w:val="-6"/>
        </w:rPr>
        <w:t xml:space="preserve"> </w:t>
      </w:r>
      <w:r w:rsidRPr="00D941BF">
        <w:rPr>
          <w:rFonts w:ascii="Times New Roman" w:hAnsi="Times New Roman" w:cs="Times New Roman"/>
        </w:rPr>
        <w:t>recognized</w:t>
      </w:r>
      <w:r w:rsidRPr="00D941BF">
        <w:rPr>
          <w:rFonts w:ascii="Times New Roman" w:hAnsi="Times New Roman" w:cs="Times New Roman"/>
          <w:spacing w:val="-7"/>
        </w:rPr>
        <w:t xml:space="preserve"> </w:t>
      </w:r>
      <w:r w:rsidRPr="00D941BF">
        <w:rPr>
          <w:rFonts w:ascii="Times New Roman" w:hAnsi="Times New Roman" w:cs="Times New Roman"/>
        </w:rPr>
        <w:t>based</w:t>
      </w:r>
      <w:r w:rsidRPr="00D941BF">
        <w:rPr>
          <w:rFonts w:ascii="Times New Roman" w:hAnsi="Times New Roman" w:cs="Times New Roman"/>
          <w:spacing w:val="-7"/>
        </w:rPr>
        <w:t xml:space="preserve"> </w:t>
      </w:r>
      <w:r w:rsidRPr="00D941BF">
        <w:rPr>
          <w:rFonts w:ascii="Times New Roman" w:hAnsi="Times New Roman" w:cs="Times New Roman"/>
        </w:rPr>
        <w:t>upon</w:t>
      </w:r>
      <w:r w:rsidRPr="00D941BF">
        <w:rPr>
          <w:rFonts w:ascii="Times New Roman" w:hAnsi="Times New Roman" w:cs="Times New Roman"/>
          <w:spacing w:val="-6"/>
        </w:rPr>
        <w:t xml:space="preserve"> </w:t>
      </w:r>
      <w:r w:rsidRPr="00D941BF">
        <w:rPr>
          <w:rFonts w:ascii="Times New Roman" w:hAnsi="Times New Roman" w:cs="Times New Roman"/>
        </w:rPr>
        <w:t>California</w:t>
      </w:r>
      <w:r w:rsidRPr="00D941BF">
        <w:rPr>
          <w:rFonts w:ascii="Times New Roman" w:hAnsi="Times New Roman" w:cs="Times New Roman"/>
          <w:spacing w:val="-7"/>
        </w:rPr>
        <w:t xml:space="preserve"> </w:t>
      </w:r>
      <w:r w:rsidRPr="00D941BF">
        <w:rPr>
          <w:rFonts w:ascii="Times New Roman" w:hAnsi="Times New Roman" w:cs="Times New Roman"/>
          <w:spacing w:val="-1"/>
        </w:rPr>
        <w:t>Assembly</w:t>
      </w:r>
      <w:r w:rsidRPr="00D941BF">
        <w:rPr>
          <w:rFonts w:ascii="Times New Roman" w:hAnsi="Times New Roman" w:cs="Times New Roman"/>
          <w:spacing w:val="-6"/>
        </w:rPr>
        <w:t xml:space="preserve"> </w:t>
      </w:r>
      <w:r w:rsidRPr="00D941BF">
        <w:rPr>
          <w:rFonts w:ascii="Times New Roman" w:hAnsi="Times New Roman" w:cs="Times New Roman"/>
        </w:rPr>
        <w:t>Bill</w:t>
      </w:r>
      <w:r w:rsidRPr="00D941BF">
        <w:rPr>
          <w:rFonts w:ascii="Times New Roman" w:hAnsi="Times New Roman" w:cs="Times New Roman"/>
          <w:spacing w:val="-7"/>
        </w:rPr>
        <w:t xml:space="preserve"> </w:t>
      </w:r>
      <w:r w:rsidRPr="00D941BF">
        <w:rPr>
          <w:rFonts w:ascii="Times New Roman" w:hAnsi="Times New Roman" w:cs="Times New Roman"/>
        </w:rPr>
        <w:t>1725</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23"/>
          <w:w w:val="99"/>
        </w:rPr>
        <w:t xml:space="preserve"> </w:t>
      </w:r>
      <w:r w:rsidRPr="00D941BF">
        <w:rPr>
          <w:rFonts w:ascii="Times New Roman" w:hAnsi="Times New Roman" w:cs="Times New Roman"/>
        </w:rPr>
        <w:t>incorporated</w:t>
      </w:r>
      <w:r w:rsidRPr="00D941BF">
        <w:rPr>
          <w:rFonts w:ascii="Times New Roman" w:hAnsi="Times New Roman" w:cs="Times New Roman"/>
          <w:spacing w:val="-9"/>
        </w:rPr>
        <w:t xml:space="preserve"> </w:t>
      </w:r>
      <w:r w:rsidRPr="00D941BF">
        <w:rPr>
          <w:rFonts w:ascii="Times New Roman" w:hAnsi="Times New Roman" w:cs="Times New Roman"/>
        </w:rPr>
        <w:t>into</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California</w:t>
      </w:r>
      <w:r w:rsidRPr="00D941BF">
        <w:rPr>
          <w:rFonts w:ascii="Times New Roman" w:hAnsi="Times New Roman" w:cs="Times New Roman"/>
          <w:spacing w:val="-7"/>
        </w:rPr>
        <w:t xml:space="preserve"> </w:t>
      </w:r>
      <w:r w:rsidRPr="00D941BF">
        <w:rPr>
          <w:rFonts w:ascii="Times New Roman" w:hAnsi="Times New Roman" w:cs="Times New Roman"/>
        </w:rPr>
        <w:t>Education</w:t>
      </w:r>
      <w:r w:rsidRPr="00D941BF">
        <w:rPr>
          <w:rFonts w:ascii="Times New Roman" w:hAnsi="Times New Roman" w:cs="Times New Roman"/>
          <w:spacing w:val="-7"/>
        </w:rPr>
        <w:t xml:space="preserve"> </w:t>
      </w:r>
      <w:r w:rsidRPr="00D941BF">
        <w:rPr>
          <w:rFonts w:ascii="Times New Roman" w:hAnsi="Times New Roman" w:cs="Times New Roman"/>
        </w:rPr>
        <w:t>Code,</w:t>
      </w:r>
      <w:r w:rsidRPr="00D941BF">
        <w:rPr>
          <w:rFonts w:ascii="Times New Roman" w:hAnsi="Times New Roman" w:cs="Times New Roman"/>
          <w:spacing w:val="-8"/>
        </w:rPr>
        <w:t xml:space="preserve"> </w:t>
      </w:r>
      <w:r w:rsidRPr="00D941BF">
        <w:rPr>
          <w:rFonts w:ascii="Times New Roman" w:hAnsi="Times New Roman" w:cs="Times New Roman"/>
        </w:rPr>
        <w:t>Title</w:t>
      </w:r>
      <w:r w:rsidRPr="00D941BF">
        <w:rPr>
          <w:rFonts w:ascii="Times New Roman" w:hAnsi="Times New Roman" w:cs="Times New Roman"/>
          <w:spacing w:val="-7"/>
        </w:rPr>
        <w:t xml:space="preserve"> </w:t>
      </w:r>
      <w:r w:rsidRPr="00D941BF">
        <w:rPr>
          <w:rFonts w:ascii="Times New Roman" w:hAnsi="Times New Roman" w:cs="Times New Roman"/>
        </w:rPr>
        <w:t>III.</w:t>
      </w:r>
    </w:p>
    <w:p w14:paraId="546D2936" w14:textId="77777777" w:rsidR="00BE0175" w:rsidRPr="00D941BF" w:rsidRDefault="00BE0175" w:rsidP="00D941BF">
      <w:pPr>
        <w:spacing w:after="0" w:line="240" w:lineRule="auto"/>
        <w:rPr>
          <w:rFonts w:ascii="Times New Roman" w:hAnsi="Times New Roman" w:cs="Times New Roman"/>
        </w:rPr>
      </w:pPr>
    </w:p>
    <w:p w14:paraId="7AD2EBBC" w14:textId="77777777" w:rsidR="00C01D04" w:rsidRPr="00D941BF" w:rsidRDefault="00C01D04" w:rsidP="00D941BF">
      <w:pPr>
        <w:spacing w:after="0" w:line="240" w:lineRule="auto"/>
        <w:rPr>
          <w:rFonts w:ascii="Times New Roman" w:hAnsi="Times New Roman" w:cs="Times New Roman"/>
          <w:spacing w:val="-1"/>
        </w:rPr>
      </w:pP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rPr>
        <w:t>addition,</w:t>
      </w:r>
      <w:r w:rsidRPr="00D941BF">
        <w:rPr>
          <w:rFonts w:ascii="Times New Roman" w:hAnsi="Times New Roman" w:cs="Times New Roman"/>
          <w:spacing w:val="-7"/>
        </w:rPr>
        <w:t xml:space="preserve"> </w:t>
      </w:r>
      <w:r w:rsidRPr="00D941BF">
        <w:rPr>
          <w:rFonts w:ascii="Times New Roman" w:hAnsi="Times New Roman" w:cs="Times New Roman"/>
        </w:rPr>
        <w:t>classified</w:t>
      </w:r>
      <w:r w:rsidRPr="00D941BF">
        <w:rPr>
          <w:rFonts w:ascii="Times New Roman" w:hAnsi="Times New Roman" w:cs="Times New Roman"/>
          <w:spacing w:val="-7"/>
        </w:rPr>
        <w:t xml:space="preserve"> </w:t>
      </w:r>
      <w:r w:rsidRPr="00D941BF">
        <w:rPr>
          <w:rFonts w:ascii="Times New Roman" w:hAnsi="Times New Roman" w:cs="Times New Roman"/>
          <w:spacing w:val="-1"/>
        </w:rPr>
        <w:t>professionals,</w:t>
      </w:r>
      <w:r w:rsidRPr="00D941BF">
        <w:rPr>
          <w:rFonts w:ascii="Times New Roman" w:hAnsi="Times New Roman" w:cs="Times New Roman"/>
          <w:spacing w:val="-7"/>
        </w:rPr>
        <w:t xml:space="preserve"> </w:t>
      </w:r>
      <w:r w:rsidRPr="00D941BF">
        <w:rPr>
          <w:rFonts w:ascii="Times New Roman" w:hAnsi="Times New Roman" w:cs="Times New Roman"/>
        </w:rPr>
        <w:t>jointly</w:t>
      </w:r>
      <w:r w:rsidRPr="00D941BF">
        <w:rPr>
          <w:rFonts w:ascii="Times New Roman" w:hAnsi="Times New Roman" w:cs="Times New Roman"/>
          <w:spacing w:val="-7"/>
        </w:rPr>
        <w:t xml:space="preserve"> </w:t>
      </w:r>
      <w:r w:rsidRPr="00D941BF">
        <w:rPr>
          <w:rFonts w:ascii="Times New Roman" w:hAnsi="Times New Roman" w:cs="Times New Roman"/>
        </w:rPr>
        <w:t>with</w:t>
      </w:r>
      <w:r w:rsidRPr="00D941BF">
        <w:rPr>
          <w:rFonts w:ascii="Times New Roman" w:hAnsi="Times New Roman" w:cs="Times New Roman"/>
          <w:spacing w:val="-7"/>
        </w:rPr>
        <w:t xml:space="preserve"> </w:t>
      </w:r>
      <w:r w:rsidRPr="00D941BF">
        <w:rPr>
          <w:rFonts w:ascii="Times New Roman" w:hAnsi="Times New Roman" w:cs="Times New Roman"/>
        </w:rPr>
        <w:t>other</w:t>
      </w:r>
      <w:r w:rsidRPr="00D941BF">
        <w:rPr>
          <w:rFonts w:ascii="Times New Roman" w:hAnsi="Times New Roman" w:cs="Times New Roman"/>
          <w:spacing w:val="-6"/>
        </w:rPr>
        <w:t xml:space="preserve"> </w:t>
      </w:r>
      <w:r w:rsidRPr="00D941BF">
        <w:rPr>
          <w:rFonts w:ascii="Times New Roman" w:hAnsi="Times New Roman" w:cs="Times New Roman"/>
          <w:spacing w:val="-1"/>
        </w:rPr>
        <w:t>constituency</w:t>
      </w:r>
      <w:r w:rsidRPr="00D941BF">
        <w:rPr>
          <w:rFonts w:ascii="Times New Roman" w:hAnsi="Times New Roman" w:cs="Times New Roman"/>
          <w:spacing w:val="-7"/>
        </w:rPr>
        <w:t xml:space="preserve"> </w:t>
      </w:r>
      <w:r w:rsidRPr="00D941BF">
        <w:rPr>
          <w:rFonts w:ascii="Times New Roman" w:hAnsi="Times New Roman" w:cs="Times New Roman"/>
        </w:rPr>
        <w:t>groups,</w:t>
      </w:r>
      <w:r w:rsidRPr="00D941BF">
        <w:rPr>
          <w:rFonts w:ascii="Times New Roman" w:hAnsi="Times New Roman" w:cs="Times New Roman"/>
          <w:spacing w:val="-6"/>
        </w:rPr>
        <w:t xml:space="preserve"> </w:t>
      </w:r>
      <w:r w:rsidRPr="00D941BF">
        <w:rPr>
          <w:rFonts w:ascii="Times New Roman" w:hAnsi="Times New Roman" w:cs="Times New Roman"/>
        </w:rPr>
        <w:t>will</w:t>
      </w:r>
      <w:r w:rsidRPr="00D941BF">
        <w:rPr>
          <w:rFonts w:ascii="Times New Roman" w:hAnsi="Times New Roman" w:cs="Times New Roman"/>
          <w:spacing w:val="-7"/>
        </w:rPr>
        <w:t xml:space="preserve"> </w:t>
      </w:r>
      <w:r w:rsidRPr="00D941BF">
        <w:rPr>
          <w:rFonts w:ascii="Times New Roman" w:hAnsi="Times New Roman" w:cs="Times New Roman"/>
        </w:rPr>
        <w:t>also</w:t>
      </w:r>
      <w:r w:rsidRPr="00D941BF">
        <w:rPr>
          <w:rFonts w:ascii="Times New Roman" w:hAnsi="Times New Roman" w:cs="Times New Roman"/>
          <w:spacing w:val="-6"/>
        </w:rPr>
        <w:t xml:space="preserve"> </w:t>
      </w:r>
      <w:r w:rsidRPr="00D941BF">
        <w:rPr>
          <w:rFonts w:ascii="Times New Roman" w:hAnsi="Times New Roman" w:cs="Times New Roman"/>
        </w:rPr>
        <w:t>be</w:t>
      </w:r>
      <w:r w:rsidRPr="00D941BF">
        <w:rPr>
          <w:rFonts w:ascii="Times New Roman" w:hAnsi="Times New Roman" w:cs="Times New Roman"/>
          <w:spacing w:val="-8"/>
        </w:rPr>
        <w:t xml:space="preserve"> </w:t>
      </w:r>
      <w:r w:rsidRPr="00D941BF">
        <w:rPr>
          <w:rFonts w:ascii="Times New Roman" w:hAnsi="Times New Roman" w:cs="Times New Roman"/>
        </w:rPr>
        <w:t>given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45"/>
          <w:w w:val="99"/>
        </w:rPr>
        <w:t xml:space="preserve"> </w:t>
      </w:r>
      <w:r w:rsidRPr="00D941BF">
        <w:rPr>
          <w:rFonts w:ascii="Times New Roman" w:hAnsi="Times New Roman" w:cs="Times New Roman"/>
        </w:rPr>
        <w:t>opportunity</w:t>
      </w:r>
      <w:r w:rsidRPr="00D941BF">
        <w:rPr>
          <w:rFonts w:ascii="Times New Roman" w:hAnsi="Times New Roman" w:cs="Times New Roman"/>
          <w:spacing w:val="-7"/>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rPr>
        <w:t>participate</w:t>
      </w:r>
      <w:r w:rsidRPr="00D941BF">
        <w:rPr>
          <w:rFonts w:ascii="Times New Roman" w:hAnsi="Times New Roman" w:cs="Times New Roman"/>
          <w:spacing w:val="-8"/>
        </w:rPr>
        <w:t xml:space="preserve"> </w:t>
      </w:r>
      <w:r w:rsidRPr="00D941BF">
        <w:rPr>
          <w:rFonts w:ascii="Times New Roman" w:hAnsi="Times New Roman" w:cs="Times New Roman"/>
        </w:rPr>
        <w:t>actively</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formulation</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development</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spacing w:val="-1"/>
        </w:rPr>
        <w:t>policies</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procedures</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32"/>
          <w:w w:val="99"/>
        </w:rPr>
        <w:t xml:space="preserve"> </w:t>
      </w:r>
      <w:r w:rsidRPr="00D941BF">
        <w:rPr>
          <w:rFonts w:ascii="Times New Roman" w:hAnsi="Times New Roman" w:cs="Times New Roman"/>
        </w:rPr>
        <w:t>following</w:t>
      </w:r>
      <w:r w:rsidRPr="00D941BF">
        <w:rPr>
          <w:rFonts w:ascii="Times New Roman" w:hAnsi="Times New Roman" w:cs="Times New Roman"/>
          <w:spacing w:val="-15"/>
        </w:rPr>
        <w:t xml:space="preserve"> </w:t>
      </w:r>
      <w:r w:rsidRPr="00D941BF">
        <w:rPr>
          <w:rFonts w:ascii="Times New Roman" w:hAnsi="Times New Roman" w:cs="Times New Roman"/>
          <w:spacing w:val="-1"/>
        </w:rPr>
        <w:t>areas:</w:t>
      </w:r>
    </w:p>
    <w:p w14:paraId="08AA7373" w14:textId="77777777" w:rsidR="00C01D04" w:rsidRPr="00D941BF" w:rsidRDefault="00C01D04" w:rsidP="00D941BF">
      <w:pPr>
        <w:pStyle w:val="ListParagraph"/>
        <w:numPr>
          <w:ilvl w:val="0"/>
          <w:numId w:val="7"/>
        </w:numPr>
        <w:spacing w:after="0" w:line="240" w:lineRule="auto"/>
        <w:rPr>
          <w:rFonts w:ascii="Times New Roman" w:hAnsi="Times New Roman" w:cs="Times New Roman"/>
        </w:rPr>
      </w:pPr>
      <w:r w:rsidRPr="00D941BF">
        <w:rPr>
          <w:rFonts w:ascii="Times New Roman" w:hAnsi="Times New Roman" w:cs="Times New Roman"/>
        </w:rPr>
        <w:t>Classified roles and involvement in accreditation processes including the self-study and annual reports</w:t>
      </w:r>
    </w:p>
    <w:p w14:paraId="0E1BC8D7" w14:textId="77777777" w:rsidR="00C01D04" w:rsidRPr="00D941BF" w:rsidRDefault="00C01D04" w:rsidP="00D941BF">
      <w:pPr>
        <w:pStyle w:val="ListParagraph"/>
        <w:numPr>
          <w:ilvl w:val="0"/>
          <w:numId w:val="7"/>
        </w:numPr>
        <w:spacing w:after="0" w:line="240" w:lineRule="auto"/>
        <w:rPr>
          <w:rFonts w:ascii="Times New Roman" w:hAnsi="Times New Roman" w:cs="Times New Roman"/>
        </w:rPr>
      </w:pPr>
      <w:r w:rsidRPr="00D941BF">
        <w:rPr>
          <w:rFonts w:ascii="Times New Roman" w:hAnsi="Times New Roman" w:cs="Times New Roman"/>
        </w:rPr>
        <w:t>Student preparation and success</w:t>
      </w:r>
    </w:p>
    <w:p w14:paraId="5AF48D36" w14:textId="77777777" w:rsidR="00C01D04" w:rsidRPr="00D941BF" w:rsidRDefault="00C01D04" w:rsidP="00D941BF">
      <w:pPr>
        <w:pStyle w:val="ListParagraph"/>
        <w:numPr>
          <w:ilvl w:val="0"/>
          <w:numId w:val="7"/>
        </w:numPr>
        <w:spacing w:after="0" w:line="240" w:lineRule="auto"/>
        <w:rPr>
          <w:rFonts w:ascii="Times New Roman" w:hAnsi="Times New Roman" w:cs="Times New Roman"/>
        </w:rPr>
      </w:pPr>
      <w:r w:rsidRPr="00D941BF">
        <w:rPr>
          <w:rFonts w:ascii="Times New Roman" w:hAnsi="Times New Roman" w:cs="Times New Roman"/>
        </w:rPr>
        <w:t>College/District governance structures</w:t>
      </w:r>
    </w:p>
    <w:p w14:paraId="72DA37CA" w14:textId="77777777" w:rsidR="00C01D04" w:rsidRPr="00D941BF" w:rsidRDefault="00C01D04" w:rsidP="00D941BF">
      <w:pPr>
        <w:pStyle w:val="ListParagraph"/>
        <w:numPr>
          <w:ilvl w:val="0"/>
          <w:numId w:val="7"/>
        </w:numPr>
        <w:spacing w:after="0" w:line="240" w:lineRule="auto"/>
        <w:rPr>
          <w:rFonts w:ascii="Times New Roman" w:hAnsi="Times New Roman" w:cs="Times New Roman"/>
        </w:rPr>
      </w:pPr>
      <w:r w:rsidRPr="00D941BF">
        <w:rPr>
          <w:rFonts w:ascii="Times New Roman" w:hAnsi="Times New Roman" w:cs="Times New Roman"/>
        </w:rPr>
        <w:t>Professional development activities</w:t>
      </w:r>
    </w:p>
    <w:p w14:paraId="389B4528" w14:textId="77777777" w:rsidR="00C01D04" w:rsidRPr="00D941BF" w:rsidRDefault="00C01D04" w:rsidP="00D941BF">
      <w:pPr>
        <w:pStyle w:val="ListParagraph"/>
        <w:numPr>
          <w:ilvl w:val="0"/>
          <w:numId w:val="7"/>
        </w:numPr>
        <w:spacing w:after="0" w:line="240" w:lineRule="auto"/>
        <w:rPr>
          <w:rFonts w:ascii="Times New Roman" w:hAnsi="Times New Roman" w:cs="Times New Roman"/>
        </w:rPr>
      </w:pPr>
      <w:r w:rsidRPr="00D941BF">
        <w:rPr>
          <w:rFonts w:ascii="Times New Roman" w:hAnsi="Times New Roman" w:cs="Times New Roman"/>
        </w:rPr>
        <w:t>Institutional planning processes</w:t>
      </w:r>
    </w:p>
    <w:p w14:paraId="37B8E447" w14:textId="77777777" w:rsidR="00C01D04" w:rsidRPr="00D941BF" w:rsidRDefault="00C01D04" w:rsidP="00D941BF">
      <w:pPr>
        <w:pStyle w:val="ListParagraph"/>
        <w:numPr>
          <w:ilvl w:val="0"/>
          <w:numId w:val="7"/>
        </w:numPr>
        <w:spacing w:after="0" w:line="240" w:lineRule="auto"/>
        <w:rPr>
          <w:rFonts w:ascii="Times New Roman" w:hAnsi="Times New Roman" w:cs="Times New Roman"/>
        </w:rPr>
      </w:pPr>
      <w:r w:rsidRPr="00D941BF">
        <w:rPr>
          <w:rFonts w:ascii="Times New Roman" w:hAnsi="Times New Roman" w:cs="Times New Roman"/>
        </w:rPr>
        <w:t>Budget development processes</w:t>
      </w:r>
    </w:p>
    <w:p w14:paraId="4B1A3BFA" w14:textId="77777777" w:rsidR="00C01D04" w:rsidRPr="00D941BF" w:rsidRDefault="00C01D04" w:rsidP="00D941BF">
      <w:pPr>
        <w:pStyle w:val="ListParagraph"/>
        <w:numPr>
          <w:ilvl w:val="0"/>
          <w:numId w:val="7"/>
        </w:numPr>
        <w:spacing w:after="0" w:line="240" w:lineRule="auto"/>
        <w:rPr>
          <w:rFonts w:ascii="Times New Roman" w:hAnsi="Times New Roman" w:cs="Times New Roman"/>
        </w:rPr>
      </w:pPr>
      <w:r w:rsidRPr="00D941BF">
        <w:rPr>
          <w:rFonts w:ascii="Times New Roman" w:hAnsi="Times New Roman" w:cs="Times New Roman"/>
        </w:rPr>
        <w:t>Program planning and staffing</w:t>
      </w:r>
    </w:p>
    <w:p w14:paraId="487BCAE6" w14:textId="77777777" w:rsidR="00C01D04" w:rsidRDefault="00C01D04" w:rsidP="00D941BF">
      <w:pPr>
        <w:pStyle w:val="ListParagraph"/>
        <w:numPr>
          <w:ilvl w:val="0"/>
          <w:numId w:val="7"/>
        </w:numPr>
        <w:spacing w:after="0" w:line="240" w:lineRule="auto"/>
        <w:rPr>
          <w:rFonts w:ascii="Times New Roman" w:hAnsi="Times New Roman" w:cs="Times New Roman"/>
        </w:rPr>
      </w:pPr>
      <w:r w:rsidRPr="00D941BF">
        <w:rPr>
          <w:rFonts w:ascii="Times New Roman" w:hAnsi="Times New Roman" w:cs="Times New Roman"/>
        </w:rPr>
        <w:t>Regulations and procedures relating to health and safety</w:t>
      </w:r>
    </w:p>
    <w:p w14:paraId="5023B4AB" w14:textId="77777777" w:rsidR="00BE0175" w:rsidRPr="00D941BF" w:rsidRDefault="00BE0175" w:rsidP="00D941BF">
      <w:pPr>
        <w:pStyle w:val="ListParagraph"/>
        <w:spacing w:after="0" w:line="240" w:lineRule="auto"/>
        <w:rPr>
          <w:rFonts w:ascii="Times New Roman" w:hAnsi="Times New Roman" w:cs="Times New Roman"/>
        </w:rPr>
      </w:pPr>
    </w:p>
    <w:p w14:paraId="04D6D92B" w14:textId="77777777" w:rsidR="00C01D04" w:rsidRPr="00D941BF" w:rsidRDefault="00C01D04" w:rsidP="00D941BF">
      <w:pPr>
        <w:spacing w:after="0" w:line="240" w:lineRule="auto"/>
        <w:rPr>
          <w:rFonts w:ascii="Times New Roman" w:hAnsi="Times New Roman" w:cs="Times New Roman"/>
        </w:rPr>
      </w:pPr>
      <w:r w:rsidRPr="00D941BF">
        <w:rPr>
          <w:rFonts w:ascii="Times New Roman" w:hAnsi="Times New Roman" w:cs="Times New Roman"/>
        </w:rPr>
        <w:t>Classified</w:t>
      </w:r>
      <w:r w:rsidRPr="00D941BF">
        <w:rPr>
          <w:rFonts w:ascii="Times New Roman" w:hAnsi="Times New Roman" w:cs="Times New Roman"/>
          <w:spacing w:val="-7"/>
        </w:rPr>
        <w:t xml:space="preserve"> </w:t>
      </w:r>
      <w:r w:rsidRPr="00D941BF">
        <w:rPr>
          <w:rFonts w:ascii="Times New Roman" w:hAnsi="Times New Roman" w:cs="Times New Roman"/>
          <w:spacing w:val="-1"/>
        </w:rPr>
        <w:t>representatives</w:t>
      </w:r>
      <w:r w:rsidRPr="00D941BF">
        <w:rPr>
          <w:rFonts w:ascii="Times New Roman" w:hAnsi="Times New Roman" w:cs="Times New Roman"/>
          <w:spacing w:val="-6"/>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spacing w:val="-1"/>
        </w:rPr>
        <w:t>elected</w:t>
      </w:r>
      <w:r w:rsidRPr="00D941BF">
        <w:rPr>
          <w:rFonts w:ascii="Times New Roman" w:hAnsi="Times New Roman" w:cs="Times New Roman"/>
          <w:spacing w:val="-6"/>
        </w:rPr>
        <w:t xml:space="preserve"> </w:t>
      </w:r>
      <w:r w:rsidRPr="00D941BF">
        <w:rPr>
          <w:rFonts w:ascii="Times New Roman" w:hAnsi="Times New Roman" w:cs="Times New Roman"/>
        </w:rPr>
        <w:t>by</w:t>
      </w:r>
      <w:r w:rsidRPr="00D941BF">
        <w:rPr>
          <w:rFonts w:ascii="Times New Roman" w:hAnsi="Times New Roman" w:cs="Times New Roman"/>
          <w:spacing w:val="-7"/>
        </w:rPr>
        <w:t xml:space="preserve"> </w:t>
      </w:r>
      <w:r w:rsidRPr="00D941BF">
        <w:rPr>
          <w:rFonts w:ascii="Times New Roman" w:hAnsi="Times New Roman" w:cs="Times New Roman"/>
        </w:rPr>
        <w:t>majority</w:t>
      </w:r>
      <w:r w:rsidRPr="00D941BF">
        <w:rPr>
          <w:rFonts w:ascii="Times New Roman" w:hAnsi="Times New Roman" w:cs="Times New Roman"/>
          <w:spacing w:val="-6"/>
        </w:rPr>
        <w:t xml:space="preserve"> </w:t>
      </w:r>
      <w:r w:rsidRPr="00D941BF">
        <w:rPr>
          <w:rFonts w:ascii="Times New Roman" w:hAnsi="Times New Roman" w:cs="Times New Roman"/>
        </w:rPr>
        <w:t>vote</w:t>
      </w:r>
      <w:r w:rsidRPr="00D941BF">
        <w:rPr>
          <w:rFonts w:ascii="Times New Roman" w:hAnsi="Times New Roman" w:cs="Times New Roman"/>
          <w:spacing w:val="-7"/>
        </w:rPr>
        <w:t xml:space="preserve"> </w:t>
      </w:r>
      <w:r w:rsidRPr="00D941BF">
        <w:rPr>
          <w:rFonts w:ascii="Times New Roman" w:hAnsi="Times New Roman" w:cs="Times New Roman"/>
        </w:rPr>
        <w:t>from</w:t>
      </w:r>
      <w:r w:rsidRPr="00D941BF">
        <w:rPr>
          <w:rFonts w:ascii="Times New Roman" w:hAnsi="Times New Roman" w:cs="Times New Roman"/>
          <w:spacing w:val="-6"/>
        </w:rPr>
        <w:t xml:space="preserve"> </w:t>
      </w:r>
      <w:r w:rsidRPr="00D941BF">
        <w:rPr>
          <w:rFonts w:ascii="Times New Roman" w:hAnsi="Times New Roman" w:cs="Times New Roman"/>
        </w:rPr>
        <w:t>among</w:t>
      </w:r>
      <w:r w:rsidRPr="00D941BF">
        <w:rPr>
          <w:rFonts w:ascii="Times New Roman" w:hAnsi="Times New Roman" w:cs="Times New Roman"/>
          <w:spacing w:val="-7"/>
        </w:rPr>
        <w:t xml:space="preserve"> </w:t>
      </w:r>
      <w:r w:rsidRPr="00D941BF">
        <w:rPr>
          <w:rFonts w:ascii="Times New Roman" w:hAnsi="Times New Roman" w:cs="Times New Roman"/>
        </w:rPr>
        <w:t>all</w:t>
      </w:r>
      <w:r w:rsidRPr="00D941BF">
        <w:rPr>
          <w:rFonts w:ascii="Times New Roman" w:hAnsi="Times New Roman" w:cs="Times New Roman"/>
          <w:spacing w:val="-6"/>
        </w:rPr>
        <w:t xml:space="preserve"> </w:t>
      </w:r>
      <w:r w:rsidRPr="00D941BF">
        <w:rPr>
          <w:rFonts w:ascii="Times New Roman" w:hAnsi="Times New Roman" w:cs="Times New Roman"/>
        </w:rPr>
        <w:t>voting</w:t>
      </w:r>
      <w:r w:rsidRPr="00D941BF">
        <w:rPr>
          <w:rFonts w:ascii="Times New Roman" w:hAnsi="Times New Roman" w:cs="Times New Roman"/>
          <w:spacing w:val="-7"/>
        </w:rPr>
        <w:t xml:space="preserve"> </w:t>
      </w:r>
      <w:r w:rsidRPr="00D941BF">
        <w:rPr>
          <w:rFonts w:ascii="Times New Roman" w:hAnsi="Times New Roman" w:cs="Times New Roman"/>
          <w:spacing w:val="-1"/>
        </w:rPr>
        <w:t>classified</w:t>
      </w:r>
      <w:r w:rsidRPr="00D941BF">
        <w:rPr>
          <w:rFonts w:ascii="Times New Roman" w:hAnsi="Times New Roman" w:cs="Times New Roman"/>
          <w:spacing w:val="-6"/>
        </w:rPr>
        <w:t xml:space="preserve"> </w:t>
      </w:r>
      <w:r w:rsidRPr="00D941BF">
        <w:rPr>
          <w:rFonts w:ascii="Times New Roman" w:hAnsi="Times New Roman" w:cs="Times New Roman"/>
        </w:rPr>
        <w:t>members.</w:t>
      </w:r>
      <w:r w:rsidRPr="00D941BF">
        <w:rPr>
          <w:rFonts w:ascii="Times New Roman" w:hAnsi="Times New Roman" w:cs="Times New Roman"/>
          <w:spacing w:val="48"/>
        </w:rPr>
        <w:t xml:space="preserve"> </w:t>
      </w:r>
      <w:r w:rsidRPr="00D941BF">
        <w:rPr>
          <w:rFonts w:ascii="Times New Roman" w:hAnsi="Times New Roman" w:cs="Times New Roman"/>
        </w:rPr>
        <w:t>The</w:t>
      </w:r>
      <w:r w:rsidRPr="00D941BF">
        <w:rPr>
          <w:rFonts w:ascii="Times New Roman" w:hAnsi="Times New Roman" w:cs="Times New Roman"/>
          <w:spacing w:val="64"/>
          <w:w w:val="99"/>
        </w:rPr>
        <w:t xml:space="preserve"> </w:t>
      </w:r>
      <w:r w:rsidRPr="00D941BF">
        <w:rPr>
          <w:rFonts w:ascii="Times New Roman" w:hAnsi="Times New Roman" w:cs="Times New Roman"/>
        </w:rPr>
        <w:t>Governing</w:t>
      </w:r>
      <w:r w:rsidRPr="00D941BF">
        <w:rPr>
          <w:rFonts w:ascii="Times New Roman" w:hAnsi="Times New Roman" w:cs="Times New Roman"/>
          <w:spacing w:val="-7"/>
        </w:rPr>
        <w:t xml:space="preserve"> </w:t>
      </w:r>
      <w:r w:rsidRPr="00D941BF">
        <w:rPr>
          <w:rFonts w:ascii="Times New Roman" w:hAnsi="Times New Roman" w:cs="Times New Roman"/>
        </w:rPr>
        <w:t>Council</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spacing w:val="-1"/>
        </w:rPr>
        <w:t>the</w:t>
      </w:r>
      <w:r w:rsidRPr="00D941BF">
        <w:rPr>
          <w:rFonts w:ascii="Times New Roman" w:hAnsi="Times New Roman" w:cs="Times New Roman"/>
          <w:spacing w:val="-7"/>
        </w:rPr>
        <w:t xml:space="preserve"> </w:t>
      </w:r>
      <w:r w:rsidRPr="00D941BF">
        <w:rPr>
          <w:rFonts w:ascii="Times New Roman" w:hAnsi="Times New Roman" w:cs="Times New Roman"/>
        </w:rPr>
        <w:t>Classified</w:t>
      </w:r>
      <w:r w:rsidRPr="00D941BF">
        <w:rPr>
          <w:rFonts w:ascii="Times New Roman" w:hAnsi="Times New Roman" w:cs="Times New Roman"/>
          <w:spacing w:val="-8"/>
        </w:rPr>
        <w:t xml:space="preserve"> </w:t>
      </w:r>
      <w:r w:rsidRPr="00D941BF">
        <w:rPr>
          <w:rFonts w:ascii="Times New Roman" w:hAnsi="Times New Roman" w:cs="Times New Roman"/>
        </w:rPr>
        <w:t>Senate</w:t>
      </w:r>
      <w:r w:rsidRPr="00D941BF">
        <w:rPr>
          <w:rFonts w:ascii="Times New Roman" w:hAnsi="Times New Roman" w:cs="Times New Roman"/>
          <w:spacing w:val="-7"/>
        </w:rPr>
        <w:t xml:space="preserve"> </w:t>
      </w:r>
      <w:r w:rsidRPr="00D941BF">
        <w:rPr>
          <w:rFonts w:ascii="Times New Roman" w:hAnsi="Times New Roman" w:cs="Times New Roman"/>
          <w:spacing w:val="-1"/>
        </w:rPr>
        <w:t>includes</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President,</w:t>
      </w:r>
      <w:r w:rsidRPr="00D941BF">
        <w:rPr>
          <w:rFonts w:ascii="Times New Roman" w:hAnsi="Times New Roman" w:cs="Times New Roman"/>
          <w:spacing w:val="-7"/>
        </w:rPr>
        <w:t xml:space="preserve"> </w:t>
      </w:r>
      <w:r w:rsidRPr="00D941BF">
        <w:rPr>
          <w:rFonts w:ascii="Times New Roman" w:hAnsi="Times New Roman" w:cs="Times New Roman"/>
        </w:rPr>
        <w:t>3</w:t>
      </w:r>
      <w:r w:rsidRPr="00D941BF">
        <w:rPr>
          <w:rFonts w:ascii="Times New Roman" w:hAnsi="Times New Roman" w:cs="Times New Roman"/>
          <w:spacing w:val="-7"/>
        </w:rPr>
        <w:t xml:space="preserve"> </w:t>
      </w:r>
      <w:r w:rsidRPr="00D941BF">
        <w:rPr>
          <w:rFonts w:ascii="Times New Roman" w:hAnsi="Times New Roman" w:cs="Times New Roman"/>
        </w:rPr>
        <w:t>Vice</w:t>
      </w:r>
      <w:r w:rsidRPr="00D941BF">
        <w:rPr>
          <w:rFonts w:ascii="Times New Roman" w:hAnsi="Times New Roman" w:cs="Times New Roman"/>
          <w:spacing w:val="-7"/>
        </w:rPr>
        <w:t xml:space="preserve"> </w:t>
      </w:r>
      <w:r w:rsidRPr="00D941BF">
        <w:rPr>
          <w:rFonts w:ascii="Times New Roman" w:hAnsi="Times New Roman" w:cs="Times New Roman"/>
        </w:rPr>
        <w:t>Presidents,</w:t>
      </w:r>
      <w:r w:rsidRPr="00D941BF">
        <w:rPr>
          <w:rFonts w:ascii="Times New Roman" w:hAnsi="Times New Roman" w:cs="Times New Roman"/>
          <w:spacing w:val="-7"/>
        </w:rPr>
        <w:t xml:space="preserve"> </w:t>
      </w:r>
      <w:r w:rsidRPr="00D941BF">
        <w:rPr>
          <w:rFonts w:ascii="Times New Roman" w:hAnsi="Times New Roman" w:cs="Times New Roman"/>
        </w:rPr>
        <w:t>Treasurer,</w:t>
      </w:r>
      <w:r w:rsidRPr="00D941BF">
        <w:rPr>
          <w:rFonts w:ascii="Times New Roman" w:hAnsi="Times New Roman" w:cs="Times New Roman"/>
          <w:spacing w:val="-8"/>
        </w:rPr>
        <w:t xml:space="preserve"> </w:t>
      </w:r>
      <w:r w:rsidR="00D55885">
        <w:rPr>
          <w:rFonts w:ascii="Times New Roman" w:hAnsi="Times New Roman" w:cs="Times New Roman"/>
          <w:spacing w:val="-8"/>
        </w:rPr>
        <w:t xml:space="preserve">Secretary, </w:t>
      </w:r>
      <w:r w:rsidRPr="00D941BF">
        <w:rPr>
          <w:rFonts w:ascii="Times New Roman" w:hAnsi="Times New Roman" w:cs="Times New Roman"/>
        </w:rPr>
        <w:t>and</w:t>
      </w:r>
      <w:r w:rsidRPr="00D941BF">
        <w:rPr>
          <w:rFonts w:ascii="Times New Roman" w:hAnsi="Times New Roman" w:cs="Times New Roman"/>
          <w:spacing w:val="29"/>
          <w:w w:val="99"/>
        </w:rPr>
        <w:t xml:space="preserve"> </w:t>
      </w:r>
      <w:r w:rsidRPr="00D941BF">
        <w:rPr>
          <w:rFonts w:ascii="Times New Roman" w:hAnsi="Times New Roman" w:cs="Times New Roman"/>
        </w:rPr>
        <w:t>Ambassadors.</w:t>
      </w:r>
      <w:r w:rsidRPr="00D941BF">
        <w:rPr>
          <w:rFonts w:ascii="Times New Roman" w:hAnsi="Times New Roman" w:cs="Times New Roman"/>
          <w:spacing w:val="46"/>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00D55885">
        <w:rPr>
          <w:rFonts w:ascii="Times New Roman" w:hAnsi="Times New Roman" w:cs="Times New Roman"/>
        </w:rPr>
        <w:t>Past-President</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spacing w:val="-1"/>
        </w:rPr>
        <w:t>highest-ranking</w:t>
      </w:r>
      <w:r w:rsidRPr="00D941BF">
        <w:rPr>
          <w:rFonts w:ascii="Times New Roman" w:hAnsi="Times New Roman" w:cs="Times New Roman"/>
          <w:spacing w:val="-7"/>
        </w:rPr>
        <w:t xml:space="preserve"> </w:t>
      </w:r>
      <w:r w:rsidRPr="00D941BF">
        <w:rPr>
          <w:rFonts w:ascii="Times New Roman" w:hAnsi="Times New Roman" w:cs="Times New Roman"/>
          <w:spacing w:val="-1"/>
        </w:rPr>
        <w:t>union</w:t>
      </w:r>
      <w:r w:rsidRPr="00D941BF">
        <w:rPr>
          <w:rFonts w:ascii="Times New Roman" w:hAnsi="Times New Roman" w:cs="Times New Roman"/>
          <w:spacing w:val="-7"/>
        </w:rPr>
        <w:t xml:space="preserve"> </w:t>
      </w:r>
      <w:r w:rsidRPr="00D941BF">
        <w:rPr>
          <w:rFonts w:ascii="Times New Roman" w:hAnsi="Times New Roman" w:cs="Times New Roman"/>
        </w:rPr>
        <w:t>officer</w:t>
      </w:r>
      <w:r w:rsidRPr="00D941BF">
        <w:rPr>
          <w:rFonts w:ascii="Times New Roman" w:hAnsi="Times New Roman" w:cs="Times New Roman"/>
          <w:spacing w:val="-9"/>
        </w:rPr>
        <w:t xml:space="preserve"> </w:t>
      </w:r>
      <w:r w:rsidRPr="00D941BF">
        <w:rPr>
          <w:rFonts w:ascii="Times New Roman" w:hAnsi="Times New Roman" w:cs="Times New Roman"/>
        </w:rPr>
        <w:t>at</w:t>
      </w:r>
      <w:r w:rsidRPr="00D941BF">
        <w:rPr>
          <w:rFonts w:ascii="Times New Roman" w:hAnsi="Times New Roman" w:cs="Times New Roman"/>
          <w:spacing w:val="-7"/>
        </w:rPr>
        <w:t xml:space="preserve"> </w:t>
      </w:r>
      <w:r w:rsidRPr="00D941BF">
        <w:rPr>
          <w:rFonts w:ascii="Times New Roman" w:hAnsi="Times New Roman" w:cs="Times New Roman"/>
        </w:rPr>
        <w:t>Las</w:t>
      </w:r>
      <w:r w:rsidRPr="00D941BF">
        <w:rPr>
          <w:rFonts w:ascii="Times New Roman" w:hAnsi="Times New Roman" w:cs="Times New Roman"/>
          <w:spacing w:val="-7"/>
        </w:rPr>
        <w:t xml:space="preserve"> </w:t>
      </w:r>
      <w:r w:rsidRPr="00D941BF">
        <w:rPr>
          <w:rFonts w:ascii="Times New Roman" w:hAnsi="Times New Roman" w:cs="Times New Roman"/>
          <w:spacing w:val="-1"/>
        </w:rPr>
        <w:t>Positas</w:t>
      </w:r>
      <w:r w:rsidRPr="00D941BF">
        <w:rPr>
          <w:rFonts w:ascii="Times New Roman" w:hAnsi="Times New Roman" w:cs="Times New Roman"/>
          <w:spacing w:val="47"/>
          <w:w w:val="99"/>
        </w:rPr>
        <w:t xml:space="preserve"> </w:t>
      </w:r>
      <w:r w:rsidRPr="00D941BF">
        <w:rPr>
          <w:rFonts w:ascii="Times New Roman" w:hAnsi="Times New Roman" w:cs="Times New Roman"/>
        </w:rPr>
        <w:t>College</w:t>
      </w:r>
      <w:r w:rsidRPr="00D941BF">
        <w:rPr>
          <w:rFonts w:ascii="Times New Roman" w:hAnsi="Times New Roman" w:cs="Times New Roman"/>
          <w:spacing w:val="-7"/>
        </w:rPr>
        <w:t xml:space="preserve"> </w:t>
      </w:r>
      <w:r w:rsidRPr="00D941BF">
        <w:rPr>
          <w:rFonts w:ascii="Times New Roman" w:hAnsi="Times New Roman" w:cs="Times New Roman"/>
        </w:rPr>
        <w:t>shall</w:t>
      </w:r>
      <w:r w:rsidRPr="00D941BF">
        <w:rPr>
          <w:rFonts w:ascii="Times New Roman" w:hAnsi="Times New Roman" w:cs="Times New Roman"/>
          <w:spacing w:val="-6"/>
        </w:rPr>
        <w:t xml:space="preserve"> </w:t>
      </w:r>
      <w:r w:rsidRPr="00D941BF">
        <w:rPr>
          <w:rFonts w:ascii="Times New Roman" w:hAnsi="Times New Roman" w:cs="Times New Roman"/>
        </w:rPr>
        <w:t>serve</w:t>
      </w:r>
      <w:r w:rsidRPr="00D941BF">
        <w:rPr>
          <w:rFonts w:ascii="Times New Roman" w:hAnsi="Times New Roman" w:cs="Times New Roman"/>
          <w:spacing w:val="-6"/>
        </w:rPr>
        <w:t xml:space="preserve"> </w:t>
      </w:r>
      <w:r w:rsidRPr="00D941BF">
        <w:rPr>
          <w:rFonts w:ascii="Times New Roman" w:hAnsi="Times New Roman" w:cs="Times New Roman"/>
        </w:rPr>
        <w:t>as</w:t>
      </w:r>
      <w:r w:rsidRPr="00D941BF">
        <w:rPr>
          <w:rFonts w:ascii="Times New Roman" w:hAnsi="Times New Roman" w:cs="Times New Roman"/>
          <w:spacing w:val="-6"/>
        </w:rPr>
        <w:t xml:space="preserve"> </w:t>
      </w:r>
      <w:r w:rsidRPr="00D941BF">
        <w:rPr>
          <w:rFonts w:ascii="Times New Roman" w:hAnsi="Times New Roman" w:cs="Times New Roman"/>
          <w:spacing w:val="-1"/>
        </w:rPr>
        <w:t>non-voting</w:t>
      </w:r>
      <w:r w:rsidRPr="00D941BF">
        <w:rPr>
          <w:rFonts w:ascii="Times New Roman" w:hAnsi="Times New Roman" w:cs="Times New Roman"/>
          <w:spacing w:val="-6"/>
        </w:rPr>
        <w:t xml:space="preserve"> </w:t>
      </w:r>
      <w:r w:rsidRPr="00D941BF">
        <w:rPr>
          <w:rFonts w:ascii="Times New Roman" w:hAnsi="Times New Roman" w:cs="Times New Roman"/>
        </w:rPr>
        <w:t>advisory</w:t>
      </w:r>
      <w:r w:rsidRPr="00D941BF">
        <w:rPr>
          <w:rFonts w:ascii="Times New Roman" w:hAnsi="Times New Roman" w:cs="Times New Roman"/>
          <w:spacing w:val="-6"/>
        </w:rPr>
        <w:t xml:space="preserve"> </w:t>
      </w:r>
      <w:r w:rsidRPr="00D941BF">
        <w:rPr>
          <w:rFonts w:ascii="Times New Roman" w:hAnsi="Times New Roman" w:cs="Times New Roman"/>
        </w:rPr>
        <w:t>members.</w:t>
      </w:r>
      <w:r w:rsidRPr="00D941BF">
        <w:rPr>
          <w:rFonts w:ascii="Times New Roman" w:hAnsi="Times New Roman" w:cs="Times New Roman"/>
          <w:spacing w:val="50"/>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spacing w:val="-1"/>
        </w:rPr>
        <w:t>term</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office</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Governing</w:t>
      </w:r>
      <w:r w:rsidRPr="00D941BF">
        <w:rPr>
          <w:rFonts w:ascii="Times New Roman" w:hAnsi="Times New Roman" w:cs="Times New Roman"/>
          <w:spacing w:val="-6"/>
        </w:rPr>
        <w:t xml:space="preserve"> </w:t>
      </w:r>
      <w:r w:rsidRPr="00D941BF">
        <w:rPr>
          <w:rFonts w:ascii="Times New Roman" w:hAnsi="Times New Roman" w:cs="Times New Roman"/>
        </w:rPr>
        <w:t>Council</w:t>
      </w:r>
      <w:r w:rsidRPr="00D941BF">
        <w:rPr>
          <w:rFonts w:ascii="Times New Roman" w:hAnsi="Times New Roman" w:cs="Times New Roman"/>
          <w:spacing w:val="-6"/>
        </w:rPr>
        <w:t xml:space="preserve"> </w:t>
      </w:r>
      <w:r w:rsidRPr="00D941BF">
        <w:rPr>
          <w:rFonts w:ascii="Times New Roman" w:hAnsi="Times New Roman" w:cs="Times New Roman"/>
        </w:rPr>
        <w:t>members</w:t>
      </w:r>
      <w:r w:rsidRPr="00D941BF">
        <w:rPr>
          <w:rFonts w:ascii="Times New Roman" w:hAnsi="Times New Roman" w:cs="Times New Roman"/>
          <w:spacing w:val="28"/>
          <w:w w:val="99"/>
        </w:rPr>
        <w:t xml:space="preserve"> </w:t>
      </w:r>
      <w:r w:rsidRPr="00D941BF">
        <w:rPr>
          <w:rFonts w:ascii="Times New Roman" w:hAnsi="Times New Roman" w:cs="Times New Roman"/>
        </w:rPr>
        <w:t>is</w:t>
      </w:r>
      <w:r w:rsidRPr="00D941BF">
        <w:rPr>
          <w:rFonts w:ascii="Times New Roman" w:hAnsi="Times New Roman" w:cs="Times New Roman"/>
          <w:spacing w:val="-5"/>
        </w:rPr>
        <w:t xml:space="preserve"> </w:t>
      </w:r>
      <w:r w:rsidRPr="00D941BF">
        <w:rPr>
          <w:rFonts w:ascii="Times New Roman" w:hAnsi="Times New Roman" w:cs="Times New Roman"/>
        </w:rPr>
        <w:t>one</w:t>
      </w:r>
      <w:r w:rsidRPr="00D941BF">
        <w:rPr>
          <w:rFonts w:ascii="Times New Roman" w:hAnsi="Times New Roman" w:cs="Times New Roman"/>
          <w:spacing w:val="-4"/>
        </w:rPr>
        <w:t xml:space="preserve"> </w:t>
      </w:r>
      <w:r w:rsidRPr="00D941BF">
        <w:rPr>
          <w:rFonts w:ascii="Times New Roman" w:hAnsi="Times New Roman" w:cs="Times New Roman"/>
        </w:rPr>
        <w:t>year</w:t>
      </w:r>
      <w:r w:rsidRPr="00D941BF">
        <w:rPr>
          <w:rFonts w:ascii="Times New Roman" w:hAnsi="Times New Roman" w:cs="Times New Roman"/>
          <w:spacing w:val="-4"/>
        </w:rPr>
        <w:t xml:space="preserve"> </w:t>
      </w:r>
      <w:r w:rsidRPr="00D941BF">
        <w:rPr>
          <w:rFonts w:ascii="Times New Roman" w:hAnsi="Times New Roman" w:cs="Times New Roman"/>
        </w:rPr>
        <w:t>(July</w:t>
      </w:r>
      <w:r w:rsidRPr="00D941BF">
        <w:rPr>
          <w:rFonts w:ascii="Times New Roman" w:hAnsi="Times New Roman" w:cs="Times New Roman"/>
          <w:spacing w:val="-4"/>
        </w:rPr>
        <w:t xml:space="preserve"> </w:t>
      </w:r>
      <w:r w:rsidRPr="00D941BF">
        <w:rPr>
          <w:rFonts w:ascii="Times New Roman" w:hAnsi="Times New Roman" w:cs="Times New Roman"/>
        </w:rPr>
        <w:t>1</w:t>
      </w:r>
      <w:r w:rsidRPr="00D941BF">
        <w:rPr>
          <w:rFonts w:ascii="Times New Roman" w:hAnsi="Times New Roman" w:cs="Times New Roman"/>
          <w:spacing w:val="-4"/>
        </w:rPr>
        <w:t xml:space="preserve"> </w:t>
      </w:r>
      <w:r w:rsidRPr="00D941BF">
        <w:rPr>
          <w:rFonts w:ascii="Times New Roman" w:hAnsi="Times New Roman" w:cs="Times New Roman"/>
        </w:rPr>
        <w:t>–</w:t>
      </w:r>
      <w:r w:rsidRPr="00D941BF">
        <w:rPr>
          <w:rFonts w:ascii="Times New Roman" w:hAnsi="Times New Roman" w:cs="Times New Roman"/>
          <w:spacing w:val="-4"/>
        </w:rPr>
        <w:t xml:space="preserve"> </w:t>
      </w:r>
      <w:r w:rsidRPr="00D941BF">
        <w:rPr>
          <w:rFonts w:ascii="Times New Roman" w:hAnsi="Times New Roman" w:cs="Times New Roman"/>
          <w:spacing w:val="-1"/>
        </w:rPr>
        <w:t>June</w:t>
      </w:r>
      <w:r w:rsidRPr="00D941BF">
        <w:rPr>
          <w:rFonts w:ascii="Times New Roman" w:hAnsi="Times New Roman" w:cs="Times New Roman"/>
          <w:spacing w:val="-4"/>
        </w:rPr>
        <w:t xml:space="preserve"> </w:t>
      </w:r>
      <w:r w:rsidRPr="00D941BF">
        <w:rPr>
          <w:rFonts w:ascii="Times New Roman" w:hAnsi="Times New Roman" w:cs="Times New Roman"/>
        </w:rPr>
        <w:t>30)</w:t>
      </w:r>
      <w:r w:rsidRPr="00D941BF">
        <w:rPr>
          <w:rFonts w:ascii="Times New Roman" w:hAnsi="Times New Roman" w:cs="Times New Roman"/>
          <w:spacing w:val="-4"/>
        </w:rPr>
        <w:t xml:space="preserve"> </w:t>
      </w:r>
      <w:r w:rsidRPr="00D941BF">
        <w:rPr>
          <w:rFonts w:ascii="Times New Roman" w:hAnsi="Times New Roman" w:cs="Times New Roman"/>
        </w:rPr>
        <w:t>and</w:t>
      </w:r>
      <w:r w:rsidRPr="00D941BF">
        <w:rPr>
          <w:rFonts w:ascii="Times New Roman" w:hAnsi="Times New Roman" w:cs="Times New Roman"/>
          <w:spacing w:val="-4"/>
        </w:rPr>
        <w:t xml:space="preserve"> </w:t>
      </w:r>
      <w:r w:rsidRPr="00D941BF">
        <w:rPr>
          <w:rFonts w:ascii="Times New Roman" w:hAnsi="Times New Roman" w:cs="Times New Roman"/>
        </w:rPr>
        <w:t>may</w:t>
      </w:r>
      <w:r w:rsidRPr="00D941BF">
        <w:rPr>
          <w:rFonts w:ascii="Times New Roman" w:hAnsi="Times New Roman" w:cs="Times New Roman"/>
          <w:spacing w:val="-4"/>
        </w:rPr>
        <w:t xml:space="preserve"> </w:t>
      </w:r>
      <w:r w:rsidRPr="00D941BF">
        <w:rPr>
          <w:rFonts w:ascii="Times New Roman" w:hAnsi="Times New Roman" w:cs="Times New Roman"/>
        </w:rPr>
        <w:t>serve</w:t>
      </w:r>
      <w:r w:rsidRPr="00D941BF">
        <w:rPr>
          <w:rFonts w:ascii="Times New Roman" w:hAnsi="Times New Roman" w:cs="Times New Roman"/>
          <w:spacing w:val="-4"/>
        </w:rPr>
        <w:t xml:space="preserve"> </w:t>
      </w:r>
      <w:r w:rsidRPr="00D941BF">
        <w:rPr>
          <w:rFonts w:ascii="Times New Roman" w:hAnsi="Times New Roman" w:cs="Times New Roman"/>
        </w:rPr>
        <w:t>more</w:t>
      </w:r>
      <w:r w:rsidRPr="00D941BF">
        <w:rPr>
          <w:rFonts w:ascii="Times New Roman" w:hAnsi="Times New Roman" w:cs="Times New Roman"/>
          <w:spacing w:val="-4"/>
        </w:rPr>
        <w:t xml:space="preserve"> </w:t>
      </w:r>
      <w:r w:rsidRPr="00D941BF">
        <w:rPr>
          <w:rFonts w:ascii="Times New Roman" w:hAnsi="Times New Roman" w:cs="Times New Roman"/>
        </w:rPr>
        <w:t>than</w:t>
      </w:r>
      <w:r w:rsidRPr="00D941BF">
        <w:rPr>
          <w:rFonts w:ascii="Times New Roman" w:hAnsi="Times New Roman" w:cs="Times New Roman"/>
          <w:spacing w:val="-5"/>
        </w:rPr>
        <w:t xml:space="preserve"> </w:t>
      </w:r>
      <w:r w:rsidRPr="00D941BF">
        <w:rPr>
          <w:rFonts w:ascii="Times New Roman" w:hAnsi="Times New Roman" w:cs="Times New Roman"/>
        </w:rPr>
        <w:t>1</w:t>
      </w:r>
      <w:r w:rsidRPr="00D941BF">
        <w:rPr>
          <w:rFonts w:ascii="Times New Roman" w:hAnsi="Times New Roman" w:cs="Times New Roman"/>
          <w:spacing w:val="-4"/>
        </w:rPr>
        <w:t xml:space="preserve"> </w:t>
      </w:r>
      <w:r w:rsidRPr="00D941BF">
        <w:rPr>
          <w:rFonts w:ascii="Times New Roman" w:hAnsi="Times New Roman" w:cs="Times New Roman"/>
        </w:rPr>
        <w:t>term.</w:t>
      </w:r>
      <w:r w:rsidRPr="00D941BF">
        <w:rPr>
          <w:rFonts w:ascii="Times New Roman" w:hAnsi="Times New Roman" w:cs="Times New Roman"/>
          <w:spacing w:val="53"/>
        </w:rPr>
        <w:t xml:space="preserve"> </w:t>
      </w:r>
      <w:r w:rsidRPr="00D941BF">
        <w:rPr>
          <w:rFonts w:ascii="Times New Roman" w:hAnsi="Times New Roman" w:cs="Times New Roman"/>
        </w:rPr>
        <w:t>Refer</w:t>
      </w:r>
      <w:r w:rsidRPr="00D941BF">
        <w:rPr>
          <w:rFonts w:ascii="Times New Roman" w:hAnsi="Times New Roman" w:cs="Times New Roman"/>
          <w:spacing w:val="-4"/>
        </w:rPr>
        <w:t xml:space="preserve"> </w:t>
      </w:r>
      <w:r w:rsidRPr="00D941BF">
        <w:rPr>
          <w:rFonts w:ascii="Times New Roman" w:hAnsi="Times New Roman" w:cs="Times New Roman"/>
        </w:rPr>
        <w:t>to</w:t>
      </w:r>
      <w:r w:rsidRPr="00D941BF">
        <w:rPr>
          <w:rFonts w:ascii="Times New Roman" w:hAnsi="Times New Roman" w:cs="Times New Roman"/>
          <w:spacing w:val="-3"/>
        </w:rPr>
        <w:t xml:space="preserve"> </w:t>
      </w:r>
      <w:r w:rsidRPr="00D941BF">
        <w:rPr>
          <w:rFonts w:ascii="Times New Roman" w:hAnsi="Times New Roman" w:cs="Times New Roman"/>
        </w:rPr>
        <w:t>the</w:t>
      </w:r>
      <w:r w:rsidRPr="00D941BF">
        <w:rPr>
          <w:rFonts w:ascii="Times New Roman" w:hAnsi="Times New Roman" w:cs="Times New Roman"/>
          <w:spacing w:val="-4"/>
        </w:rPr>
        <w:t xml:space="preserve"> </w:t>
      </w:r>
      <w:r w:rsidRPr="00D941BF">
        <w:rPr>
          <w:rFonts w:ascii="Times New Roman" w:hAnsi="Times New Roman" w:cs="Times New Roman"/>
        </w:rPr>
        <w:t>current</w:t>
      </w:r>
      <w:r w:rsidRPr="00D941BF">
        <w:rPr>
          <w:rFonts w:ascii="Times New Roman" w:hAnsi="Times New Roman" w:cs="Times New Roman"/>
          <w:spacing w:val="-5"/>
        </w:rPr>
        <w:t xml:space="preserve"> </w:t>
      </w:r>
      <w:r w:rsidRPr="00D941BF">
        <w:rPr>
          <w:rFonts w:ascii="Times New Roman" w:hAnsi="Times New Roman" w:cs="Times New Roman"/>
        </w:rPr>
        <w:t>Constitution</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24"/>
          <w:w w:val="99"/>
        </w:rPr>
        <w:t xml:space="preserve"> </w:t>
      </w:r>
      <w:r w:rsidRPr="00D941BF">
        <w:rPr>
          <w:rFonts w:ascii="Times New Roman" w:hAnsi="Times New Roman" w:cs="Times New Roman"/>
        </w:rPr>
        <w:t>Bylaws</w:t>
      </w:r>
      <w:r w:rsidRPr="00D941BF">
        <w:rPr>
          <w:rFonts w:ascii="Times New Roman" w:hAnsi="Times New Roman" w:cs="Times New Roman"/>
          <w:spacing w:val="-7"/>
        </w:rPr>
        <w:t xml:space="preserve"> </w:t>
      </w:r>
      <w:r w:rsidRPr="00D941BF">
        <w:rPr>
          <w:rFonts w:ascii="Times New Roman" w:hAnsi="Times New Roman" w:cs="Times New Roman"/>
        </w:rPr>
        <w:t>posted</w:t>
      </w:r>
      <w:r w:rsidRPr="00D941BF">
        <w:rPr>
          <w:rFonts w:ascii="Times New Roman" w:hAnsi="Times New Roman" w:cs="Times New Roman"/>
          <w:spacing w:val="-6"/>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LPC website</w:t>
      </w:r>
      <w:r w:rsidRPr="00D941BF">
        <w:rPr>
          <w:rFonts w:ascii="Times New Roman" w:hAnsi="Times New Roman" w:cs="Times New Roman"/>
          <w:spacing w:val="-6"/>
        </w:rPr>
        <w:t xml:space="preserve"> </w:t>
      </w:r>
      <w:r w:rsidRPr="00D941BF">
        <w:rPr>
          <w:rFonts w:ascii="Times New Roman" w:hAnsi="Times New Roman" w:cs="Times New Roman"/>
        </w:rPr>
        <w:t>for</w:t>
      </w:r>
      <w:r w:rsidRPr="00D941BF">
        <w:rPr>
          <w:rFonts w:ascii="Times New Roman" w:hAnsi="Times New Roman" w:cs="Times New Roman"/>
          <w:spacing w:val="-6"/>
        </w:rPr>
        <w:t xml:space="preserve"> </w:t>
      </w:r>
      <w:r w:rsidRPr="00D941BF">
        <w:rPr>
          <w:rFonts w:ascii="Times New Roman" w:hAnsi="Times New Roman" w:cs="Times New Roman"/>
        </w:rPr>
        <w:t>Senate</w:t>
      </w:r>
      <w:r w:rsidRPr="00D941BF">
        <w:rPr>
          <w:rFonts w:ascii="Times New Roman" w:hAnsi="Times New Roman" w:cs="Times New Roman"/>
          <w:spacing w:val="-7"/>
        </w:rPr>
        <w:t xml:space="preserve"> </w:t>
      </w:r>
      <w:r w:rsidRPr="00D941BF">
        <w:rPr>
          <w:rFonts w:ascii="Times New Roman" w:hAnsi="Times New Roman" w:cs="Times New Roman"/>
          <w:spacing w:val="-1"/>
        </w:rPr>
        <w:t>representation</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spacing w:val="-1"/>
        </w:rPr>
        <w:t>LPC</w:t>
      </w:r>
      <w:r w:rsidRPr="00D941BF">
        <w:rPr>
          <w:rFonts w:ascii="Times New Roman" w:hAnsi="Times New Roman" w:cs="Times New Roman"/>
          <w:spacing w:val="-6"/>
        </w:rPr>
        <w:t xml:space="preserve"> </w:t>
      </w:r>
      <w:r w:rsidRPr="00D941BF">
        <w:rPr>
          <w:rFonts w:ascii="Times New Roman" w:hAnsi="Times New Roman" w:cs="Times New Roman"/>
        </w:rPr>
        <w:t>buildings.</w:t>
      </w:r>
      <w:r w:rsidRPr="00D941BF">
        <w:rPr>
          <w:rFonts w:ascii="Times New Roman" w:hAnsi="Times New Roman" w:cs="Times New Roman"/>
          <w:spacing w:val="49"/>
        </w:rPr>
        <w:t xml:space="preserve"> </w:t>
      </w:r>
      <w:r w:rsidRPr="00D941BF">
        <w:rPr>
          <w:rFonts w:ascii="Times New Roman" w:hAnsi="Times New Roman" w:cs="Times New Roman"/>
        </w:rPr>
        <w:t>Invited</w:t>
      </w:r>
      <w:r w:rsidRPr="00D941BF">
        <w:rPr>
          <w:rFonts w:ascii="Times New Roman" w:hAnsi="Times New Roman" w:cs="Times New Roman"/>
          <w:spacing w:val="-6"/>
        </w:rPr>
        <w:t xml:space="preserve"> </w:t>
      </w:r>
      <w:r w:rsidRPr="00D941BF">
        <w:rPr>
          <w:rFonts w:ascii="Times New Roman" w:hAnsi="Times New Roman" w:cs="Times New Roman"/>
          <w:spacing w:val="-1"/>
        </w:rPr>
        <w:t>and</w:t>
      </w:r>
      <w:r w:rsidRPr="00D941BF">
        <w:rPr>
          <w:rFonts w:ascii="Times New Roman" w:hAnsi="Times New Roman" w:cs="Times New Roman"/>
          <w:spacing w:val="33"/>
          <w:w w:val="99"/>
        </w:rPr>
        <w:t xml:space="preserve"> </w:t>
      </w:r>
      <w:r w:rsidRPr="00D941BF">
        <w:rPr>
          <w:rFonts w:ascii="Times New Roman" w:hAnsi="Times New Roman" w:cs="Times New Roman"/>
        </w:rPr>
        <w:t>encouraged</w:t>
      </w:r>
      <w:r w:rsidRPr="00D941BF">
        <w:rPr>
          <w:rFonts w:ascii="Times New Roman" w:hAnsi="Times New Roman" w:cs="Times New Roman"/>
          <w:spacing w:val="-7"/>
        </w:rPr>
        <w:t xml:space="preserve">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spacing w:val="-1"/>
        </w:rPr>
        <w:t>participate</w:t>
      </w:r>
      <w:r w:rsidRPr="00D941BF">
        <w:rPr>
          <w:rFonts w:ascii="Times New Roman" w:hAnsi="Times New Roman" w:cs="Times New Roman"/>
          <w:spacing w:val="-5"/>
        </w:rPr>
        <w:t xml:space="preserve"> </w:t>
      </w:r>
      <w:r w:rsidRPr="00D941BF">
        <w:rPr>
          <w:rFonts w:ascii="Times New Roman" w:hAnsi="Times New Roman" w:cs="Times New Roman"/>
        </w:rPr>
        <w:t>in</w:t>
      </w:r>
      <w:r w:rsidRPr="00D941BF">
        <w:rPr>
          <w:rFonts w:ascii="Times New Roman" w:hAnsi="Times New Roman" w:cs="Times New Roman"/>
          <w:spacing w:val="-5"/>
        </w:rPr>
        <w:t xml:space="preserve"> </w:t>
      </w:r>
      <w:r w:rsidRPr="00D941BF">
        <w:rPr>
          <w:rFonts w:ascii="Times New Roman" w:hAnsi="Times New Roman" w:cs="Times New Roman"/>
        </w:rPr>
        <w:t>this</w:t>
      </w:r>
      <w:r w:rsidRPr="00D941BF">
        <w:rPr>
          <w:rFonts w:ascii="Times New Roman" w:hAnsi="Times New Roman" w:cs="Times New Roman"/>
          <w:spacing w:val="-6"/>
        </w:rPr>
        <w:t xml:space="preserve"> </w:t>
      </w:r>
      <w:r w:rsidRPr="00D941BF">
        <w:rPr>
          <w:rFonts w:ascii="Times New Roman" w:hAnsi="Times New Roman" w:cs="Times New Roman"/>
          <w:spacing w:val="-1"/>
        </w:rPr>
        <w:t>Senate</w:t>
      </w:r>
      <w:r w:rsidRPr="00D941BF">
        <w:rPr>
          <w:rFonts w:ascii="Times New Roman" w:hAnsi="Times New Roman" w:cs="Times New Roman"/>
          <w:spacing w:val="-5"/>
        </w:rPr>
        <w:t xml:space="preserve"> </w:t>
      </w:r>
      <w:r w:rsidRPr="00D941BF">
        <w:rPr>
          <w:rFonts w:ascii="Times New Roman" w:hAnsi="Times New Roman" w:cs="Times New Roman"/>
        </w:rPr>
        <w:t>are</w:t>
      </w:r>
      <w:r w:rsidRPr="00D941BF">
        <w:rPr>
          <w:rFonts w:ascii="Times New Roman" w:hAnsi="Times New Roman" w:cs="Times New Roman"/>
          <w:spacing w:val="-5"/>
        </w:rPr>
        <w:t xml:space="preserve"> </w:t>
      </w:r>
      <w:r w:rsidRPr="00D941BF">
        <w:rPr>
          <w:rFonts w:ascii="Times New Roman" w:hAnsi="Times New Roman" w:cs="Times New Roman"/>
          <w:spacing w:val="-1"/>
        </w:rPr>
        <w:t>District</w:t>
      </w:r>
      <w:r w:rsidRPr="00D941BF">
        <w:rPr>
          <w:rFonts w:ascii="Times New Roman" w:hAnsi="Times New Roman" w:cs="Times New Roman"/>
          <w:spacing w:val="-5"/>
        </w:rPr>
        <w:t xml:space="preserve"> </w:t>
      </w:r>
      <w:proofErr w:type="spellStart"/>
      <w:r w:rsidRPr="00D941BF">
        <w:rPr>
          <w:rFonts w:ascii="Times New Roman" w:hAnsi="Times New Roman" w:cs="Times New Roman"/>
        </w:rPr>
        <w:t>I.T</w:t>
      </w:r>
      <w:proofErr w:type="spellEnd"/>
      <w:r w:rsidRPr="00D941BF">
        <w:rPr>
          <w:rFonts w:ascii="Times New Roman" w:hAnsi="Times New Roman" w:cs="Times New Roman"/>
        </w:rPr>
        <w:t>.</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5"/>
        </w:rPr>
        <w:t xml:space="preserve"> </w:t>
      </w:r>
      <w:proofErr w:type="spellStart"/>
      <w:r w:rsidRPr="00D941BF">
        <w:rPr>
          <w:rFonts w:ascii="Times New Roman" w:hAnsi="Times New Roman" w:cs="Times New Roman"/>
          <w:spacing w:val="-1"/>
        </w:rPr>
        <w:t>M&amp;O</w:t>
      </w:r>
      <w:proofErr w:type="spellEnd"/>
      <w:r w:rsidRPr="00D941BF">
        <w:rPr>
          <w:rFonts w:ascii="Times New Roman" w:hAnsi="Times New Roman" w:cs="Times New Roman"/>
          <w:spacing w:val="-5"/>
        </w:rPr>
        <w:t xml:space="preserve"> </w:t>
      </w:r>
      <w:r w:rsidRPr="00D941BF">
        <w:rPr>
          <w:rFonts w:ascii="Times New Roman" w:hAnsi="Times New Roman" w:cs="Times New Roman"/>
        </w:rPr>
        <w:t>staff</w:t>
      </w:r>
      <w:r w:rsidRPr="00D941BF">
        <w:rPr>
          <w:rFonts w:ascii="Times New Roman" w:hAnsi="Times New Roman" w:cs="Times New Roman"/>
          <w:spacing w:val="-5"/>
        </w:rPr>
        <w:t xml:space="preserve"> </w:t>
      </w:r>
      <w:r w:rsidRPr="00D941BF">
        <w:rPr>
          <w:rFonts w:ascii="Times New Roman" w:hAnsi="Times New Roman" w:cs="Times New Roman"/>
        </w:rPr>
        <w:t>based</w:t>
      </w:r>
      <w:r w:rsidRPr="00D941BF">
        <w:rPr>
          <w:rFonts w:ascii="Times New Roman" w:hAnsi="Times New Roman" w:cs="Times New Roman"/>
          <w:spacing w:val="-6"/>
        </w:rPr>
        <w:t xml:space="preserve"> </w:t>
      </w:r>
      <w:r w:rsidRPr="00D941BF">
        <w:rPr>
          <w:rFonts w:ascii="Times New Roman" w:hAnsi="Times New Roman" w:cs="Times New Roman"/>
        </w:rPr>
        <w:t>at</w:t>
      </w:r>
      <w:r w:rsidRPr="00D941BF">
        <w:rPr>
          <w:rFonts w:ascii="Times New Roman" w:hAnsi="Times New Roman" w:cs="Times New Roman"/>
          <w:spacing w:val="-5"/>
        </w:rPr>
        <w:t xml:space="preserve"> </w:t>
      </w:r>
      <w:r w:rsidRPr="00D941BF">
        <w:rPr>
          <w:rFonts w:ascii="Times New Roman" w:hAnsi="Times New Roman" w:cs="Times New Roman"/>
          <w:spacing w:val="-1"/>
        </w:rPr>
        <w:t>LPC.</w:t>
      </w:r>
      <w:r w:rsidRPr="00D941BF">
        <w:rPr>
          <w:rFonts w:ascii="Times New Roman" w:hAnsi="Times New Roman" w:cs="Times New Roman"/>
          <w:spacing w:val="51"/>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Classified</w:t>
      </w:r>
      <w:r w:rsidRPr="00D941BF">
        <w:rPr>
          <w:rFonts w:ascii="Times New Roman" w:hAnsi="Times New Roman" w:cs="Times New Roman"/>
          <w:spacing w:val="51"/>
          <w:w w:val="99"/>
        </w:rPr>
        <w:t xml:space="preserve"> </w:t>
      </w:r>
      <w:r w:rsidRPr="00D941BF">
        <w:rPr>
          <w:rFonts w:ascii="Times New Roman" w:hAnsi="Times New Roman" w:cs="Times New Roman"/>
        </w:rPr>
        <w:t>Senate</w:t>
      </w:r>
      <w:r w:rsidRPr="00D941BF">
        <w:rPr>
          <w:rFonts w:ascii="Times New Roman" w:hAnsi="Times New Roman" w:cs="Times New Roman"/>
          <w:spacing w:val="-8"/>
        </w:rPr>
        <w:t xml:space="preserve"> </w:t>
      </w:r>
      <w:r w:rsidRPr="00D941BF">
        <w:rPr>
          <w:rFonts w:ascii="Times New Roman" w:hAnsi="Times New Roman" w:cs="Times New Roman"/>
        </w:rPr>
        <w:t>Constitution</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rPr>
        <w:t>Bylaws</w:t>
      </w:r>
      <w:r w:rsidRPr="00D941BF">
        <w:rPr>
          <w:rFonts w:ascii="Times New Roman" w:hAnsi="Times New Roman" w:cs="Times New Roman"/>
          <w:spacing w:val="-7"/>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rPr>
        <w:t>available</w:t>
      </w:r>
      <w:r w:rsidRPr="00D941BF">
        <w:rPr>
          <w:rFonts w:ascii="Times New Roman" w:hAnsi="Times New Roman" w:cs="Times New Roman"/>
          <w:spacing w:val="-8"/>
        </w:rPr>
        <w:t xml:space="preserve"> </w:t>
      </w:r>
      <w:r w:rsidRPr="00D941BF">
        <w:rPr>
          <w:rFonts w:ascii="Times New Roman" w:hAnsi="Times New Roman" w:cs="Times New Roman"/>
        </w:rPr>
        <w:t>on</w:t>
      </w:r>
      <w:r w:rsidRPr="00D941BF">
        <w:rPr>
          <w:rFonts w:ascii="Times New Roman" w:hAnsi="Times New Roman" w:cs="Times New Roman"/>
          <w:spacing w:val="-8"/>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LPC website.</w:t>
      </w:r>
    </w:p>
    <w:p w14:paraId="41560051" w14:textId="77777777" w:rsidR="00042223" w:rsidRDefault="00C01D04" w:rsidP="00D941BF">
      <w:pPr>
        <w:pStyle w:val="Heading2"/>
        <w:spacing w:before="0" w:line="240" w:lineRule="auto"/>
        <w:rPr>
          <w:rFonts w:ascii="Times New Roman" w:hAnsi="Times New Roman" w:cs="Times New Roman"/>
          <w:sz w:val="20"/>
          <w:szCs w:val="20"/>
        </w:rPr>
      </w:pPr>
      <w:bookmarkStart w:id="301" w:name="_Toc170208095"/>
      <w:bookmarkStart w:id="302" w:name="_Toc170210600"/>
      <w:r w:rsidRPr="00D941BF">
        <w:rPr>
          <w:rFonts w:ascii="Times New Roman" w:hAnsi="Times New Roman" w:cs="Times New Roman"/>
          <w:sz w:val="24"/>
          <w:szCs w:val="24"/>
        </w:rPr>
        <w:t>Faculty Association (FA)</w:t>
      </w:r>
      <w:bookmarkEnd w:id="301"/>
      <w:bookmarkEnd w:id="302"/>
      <w:r w:rsidR="009B2278">
        <w:rPr>
          <w:rFonts w:ascii="Times New Roman" w:hAnsi="Times New Roman" w:cs="Times New Roman"/>
        </w:rPr>
        <w:t xml:space="preserve"> </w:t>
      </w:r>
    </w:p>
    <w:p w14:paraId="1B56F806" w14:textId="77777777" w:rsidR="00C01D04" w:rsidRPr="00D941BF" w:rsidRDefault="009B2278" w:rsidP="00D941BF">
      <w:pPr>
        <w:rPr>
          <w:rFonts w:ascii="Times New Roman" w:hAnsi="Times New Roman" w:cs="Times New Roman"/>
        </w:rPr>
      </w:pPr>
      <w:bookmarkStart w:id="303" w:name="_Toc111708188"/>
      <w:bookmarkStart w:id="304" w:name="_Toc111732329"/>
      <w:r w:rsidRPr="00D7592C">
        <w:rPr>
          <w:rFonts w:ascii="Times New Roman" w:hAnsi="Times New Roman" w:cs="Times New Roman"/>
        </w:rPr>
        <w:t>Updated per College Council December 1</w:t>
      </w:r>
      <w:r w:rsidR="00042223" w:rsidRPr="00D941BF">
        <w:rPr>
          <w:rFonts w:ascii="Times New Roman" w:hAnsi="Times New Roman" w:cs="Times New Roman"/>
        </w:rPr>
        <w:t>2, 2019</w:t>
      </w:r>
      <w:bookmarkEnd w:id="303"/>
      <w:bookmarkEnd w:id="304"/>
    </w:p>
    <w:p w14:paraId="7275B46D" w14:textId="77777777" w:rsidR="00C01D04" w:rsidRPr="00D941BF" w:rsidRDefault="00C01D04"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Faculty</w:t>
      </w:r>
      <w:r w:rsidRPr="00D941BF">
        <w:rPr>
          <w:rFonts w:ascii="Times New Roman" w:hAnsi="Times New Roman" w:cs="Times New Roman"/>
          <w:spacing w:val="-6"/>
        </w:rPr>
        <w:t xml:space="preserve"> </w:t>
      </w:r>
      <w:r w:rsidRPr="00D941BF">
        <w:rPr>
          <w:rFonts w:ascii="Times New Roman" w:hAnsi="Times New Roman" w:cs="Times New Roman"/>
          <w:spacing w:val="-1"/>
        </w:rPr>
        <w:t>Association</w:t>
      </w:r>
      <w:r w:rsidRPr="00D941BF">
        <w:rPr>
          <w:rFonts w:ascii="Times New Roman" w:hAnsi="Times New Roman" w:cs="Times New Roman"/>
          <w:spacing w:val="-7"/>
        </w:rPr>
        <w:t xml:space="preserve"> </w:t>
      </w:r>
      <w:r w:rsidRPr="00D941BF">
        <w:rPr>
          <w:rFonts w:ascii="Times New Roman" w:hAnsi="Times New Roman" w:cs="Times New Roman"/>
        </w:rPr>
        <w:t>retains</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right</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rPr>
        <w:t>appoint</w:t>
      </w:r>
      <w:r w:rsidRPr="00D941BF">
        <w:rPr>
          <w:rFonts w:ascii="Times New Roman" w:hAnsi="Times New Roman" w:cs="Times New Roman"/>
          <w:spacing w:val="-6"/>
        </w:rPr>
        <w:t xml:space="preserve"> </w:t>
      </w:r>
      <w:r w:rsidRPr="00D941BF">
        <w:rPr>
          <w:rFonts w:ascii="Times New Roman" w:hAnsi="Times New Roman" w:cs="Times New Roman"/>
        </w:rPr>
        <w:t>unit</w:t>
      </w:r>
      <w:r w:rsidRPr="00D941BF">
        <w:rPr>
          <w:rFonts w:ascii="Times New Roman" w:hAnsi="Times New Roman" w:cs="Times New Roman"/>
          <w:spacing w:val="-7"/>
        </w:rPr>
        <w:t xml:space="preserve"> </w:t>
      </w:r>
      <w:r w:rsidRPr="00D941BF">
        <w:rPr>
          <w:rFonts w:ascii="Times New Roman" w:hAnsi="Times New Roman" w:cs="Times New Roman"/>
        </w:rPr>
        <w:t>members</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spacing w:val="-1"/>
        </w:rPr>
        <w:t>District</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College</w:t>
      </w:r>
      <w:r w:rsidRPr="00D941BF">
        <w:rPr>
          <w:rFonts w:ascii="Times New Roman" w:hAnsi="Times New Roman" w:cs="Times New Roman"/>
          <w:spacing w:val="-6"/>
        </w:rPr>
        <w:t xml:space="preserve"> </w:t>
      </w:r>
      <w:r w:rsidR="009B2278">
        <w:rPr>
          <w:rFonts w:ascii="Times New Roman" w:hAnsi="Times New Roman" w:cs="Times New Roman"/>
          <w:spacing w:val="-6"/>
        </w:rPr>
        <w:t xml:space="preserve">level committees that are in direct association with the faculty contract </w:t>
      </w:r>
      <w:r w:rsidRPr="00D941BF">
        <w:rPr>
          <w:rFonts w:ascii="Times New Roman" w:hAnsi="Times New Roman" w:cs="Times New Roman"/>
        </w:rPr>
        <w:t>(Faculty</w:t>
      </w:r>
      <w:r w:rsidRPr="00D941BF">
        <w:rPr>
          <w:rFonts w:ascii="Times New Roman" w:hAnsi="Times New Roman" w:cs="Times New Roman"/>
          <w:spacing w:val="-10"/>
        </w:rPr>
        <w:t xml:space="preserve"> </w:t>
      </w:r>
      <w:r w:rsidRPr="00D941BF">
        <w:rPr>
          <w:rFonts w:ascii="Times New Roman" w:hAnsi="Times New Roman" w:cs="Times New Roman"/>
        </w:rPr>
        <w:t>Association</w:t>
      </w:r>
      <w:r w:rsidRPr="00D941BF">
        <w:rPr>
          <w:rFonts w:ascii="Times New Roman" w:hAnsi="Times New Roman" w:cs="Times New Roman"/>
          <w:spacing w:val="-9"/>
        </w:rPr>
        <w:t xml:space="preserve"> </w:t>
      </w:r>
      <w:r w:rsidRPr="00D941BF">
        <w:rPr>
          <w:rFonts w:ascii="Times New Roman" w:hAnsi="Times New Roman" w:cs="Times New Roman"/>
          <w:spacing w:val="-1"/>
        </w:rPr>
        <w:t>Contract,</w:t>
      </w:r>
      <w:r w:rsidRPr="00D941BF">
        <w:rPr>
          <w:rFonts w:ascii="Times New Roman" w:hAnsi="Times New Roman" w:cs="Times New Roman"/>
          <w:spacing w:val="-10"/>
        </w:rPr>
        <w:t xml:space="preserve"> </w:t>
      </w:r>
      <w:r w:rsidRPr="00D941BF">
        <w:rPr>
          <w:rFonts w:ascii="Times New Roman" w:hAnsi="Times New Roman" w:cs="Times New Roman"/>
        </w:rPr>
        <w:t>Article</w:t>
      </w:r>
      <w:r w:rsidRPr="00D941BF">
        <w:rPr>
          <w:rFonts w:ascii="Times New Roman" w:hAnsi="Times New Roman" w:cs="Times New Roman"/>
          <w:spacing w:val="-10"/>
        </w:rPr>
        <w:t xml:space="preserve"> </w:t>
      </w:r>
      <w:r w:rsidRPr="00D941BF">
        <w:rPr>
          <w:rFonts w:ascii="Times New Roman" w:hAnsi="Times New Roman" w:cs="Times New Roman"/>
        </w:rPr>
        <w:t>4J).</w:t>
      </w:r>
      <w:r w:rsidR="00042223">
        <w:rPr>
          <w:rFonts w:ascii="Times New Roman" w:hAnsi="Times New Roman" w:cs="Times New Roman"/>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Faculty</w:t>
      </w:r>
      <w:r w:rsidRPr="00D941BF">
        <w:rPr>
          <w:rFonts w:ascii="Times New Roman" w:hAnsi="Times New Roman" w:cs="Times New Roman"/>
          <w:spacing w:val="-6"/>
        </w:rPr>
        <w:t xml:space="preserve"> </w:t>
      </w:r>
      <w:r w:rsidRPr="00D941BF">
        <w:rPr>
          <w:rFonts w:ascii="Times New Roman" w:hAnsi="Times New Roman" w:cs="Times New Roman"/>
          <w:spacing w:val="-1"/>
        </w:rPr>
        <w:t>Association</w:t>
      </w:r>
      <w:r w:rsidRPr="00D941BF">
        <w:rPr>
          <w:rFonts w:ascii="Times New Roman" w:hAnsi="Times New Roman" w:cs="Times New Roman"/>
          <w:spacing w:val="-8"/>
        </w:rPr>
        <w:t xml:space="preserve"> </w:t>
      </w:r>
      <w:r w:rsidRPr="00D941BF">
        <w:rPr>
          <w:rFonts w:ascii="Times New Roman" w:hAnsi="Times New Roman" w:cs="Times New Roman"/>
          <w:spacing w:val="-1"/>
        </w:rPr>
        <w:t>consists</w:t>
      </w:r>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7"/>
        </w:rPr>
        <w:t xml:space="preserve"> </w:t>
      </w:r>
      <w:r w:rsidRPr="00D941BF">
        <w:rPr>
          <w:rFonts w:ascii="Times New Roman" w:hAnsi="Times New Roman" w:cs="Times New Roman"/>
        </w:rPr>
        <w:t>following</w:t>
      </w:r>
      <w:r w:rsidRPr="00D941BF">
        <w:rPr>
          <w:rFonts w:ascii="Times New Roman" w:hAnsi="Times New Roman" w:cs="Times New Roman"/>
          <w:spacing w:val="-7"/>
        </w:rPr>
        <w:t xml:space="preserve"> </w:t>
      </w:r>
      <w:r w:rsidRPr="00D941BF">
        <w:rPr>
          <w:rFonts w:ascii="Times New Roman" w:hAnsi="Times New Roman" w:cs="Times New Roman"/>
        </w:rPr>
        <w:t>Faculty</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6"/>
        </w:rPr>
        <w:t xml:space="preserve"> </w:t>
      </w:r>
      <w:r w:rsidRPr="00D941BF">
        <w:rPr>
          <w:rFonts w:ascii="Times New Roman" w:hAnsi="Times New Roman" w:cs="Times New Roman"/>
          <w:spacing w:val="-1"/>
        </w:rPr>
        <w:t>Bargaining</w:t>
      </w:r>
      <w:r w:rsidRPr="00D941BF">
        <w:rPr>
          <w:rFonts w:ascii="Times New Roman" w:hAnsi="Times New Roman" w:cs="Times New Roman"/>
          <w:spacing w:val="-7"/>
        </w:rPr>
        <w:t xml:space="preserve"> </w:t>
      </w:r>
      <w:r w:rsidRPr="00D941BF">
        <w:rPr>
          <w:rFonts w:ascii="Times New Roman" w:hAnsi="Times New Roman" w:cs="Times New Roman"/>
        </w:rPr>
        <w:t>Unit:</w:t>
      </w:r>
    </w:p>
    <w:p w14:paraId="2897A6EB" w14:textId="77777777" w:rsidR="00C01D04" w:rsidRPr="00D941BF" w:rsidRDefault="00C01D04" w:rsidP="00D941BF">
      <w:pPr>
        <w:pStyle w:val="ListParagraph"/>
        <w:numPr>
          <w:ilvl w:val="0"/>
          <w:numId w:val="39"/>
        </w:numPr>
        <w:spacing w:after="0" w:line="240" w:lineRule="auto"/>
        <w:rPr>
          <w:rFonts w:ascii="Times New Roman" w:hAnsi="Times New Roman" w:cs="Times New Roman"/>
        </w:rPr>
      </w:pPr>
      <w:r w:rsidRPr="00D941BF">
        <w:rPr>
          <w:rFonts w:ascii="Times New Roman" w:hAnsi="Times New Roman" w:cs="Times New Roman"/>
        </w:rPr>
        <w:t>Contract Faculty</w:t>
      </w:r>
    </w:p>
    <w:p w14:paraId="5CEB5FCF" w14:textId="77777777" w:rsidR="00C01D04" w:rsidRPr="00D941BF" w:rsidRDefault="00C01D04" w:rsidP="00D941BF">
      <w:pPr>
        <w:pStyle w:val="ListParagraph"/>
        <w:numPr>
          <w:ilvl w:val="0"/>
          <w:numId w:val="39"/>
        </w:numPr>
        <w:spacing w:after="0" w:line="240" w:lineRule="auto"/>
        <w:rPr>
          <w:rFonts w:ascii="Times New Roman" w:hAnsi="Times New Roman" w:cs="Times New Roman"/>
        </w:rPr>
      </w:pPr>
      <w:r w:rsidRPr="00D941BF">
        <w:rPr>
          <w:rFonts w:ascii="Times New Roman" w:hAnsi="Times New Roman" w:cs="Times New Roman"/>
        </w:rPr>
        <w:t>Regular Faculty</w:t>
      </w:r>
    </w:p>
    <w:p w14:paraId="4CC76B41" w14:textId="77777777" w:rsidR="00C01D04" w:rsidRPr="00D941BF" w:rsidRDefault="00C01D04" w:rsidP="00D941BF">
      <w:pPr>
        <w:pStyle w:val="ListParagraph"/>
        <w:numPr>
          <w:ilvl w:val="0"/>
          <w:numId w:val="39"/>
        </w:numPr>
        <w:spacing w:after="0" w:line="240" w:lineRule="auto"/>
        <w:rPr>
          <w:rFonts w:ascii="Times New Roman" w:hAnsi="Times New Roman" w:cs="Times New Roman"/>
        </w:rPr>
      </w:pPr>
      <w:r w:rsidRPr="00D941BF">
        <w:rPr>
          <w:rFonts w:ascii="Times New Roman" w:hAnsi="Times New Roman" w:cs="Times New Roman"/>
        </w:rPr>
        <w:t>Temporary Faculty</w:t>
      </w:r>
    </w:p>
    <w:p w14:paraId="196A7B66" w14:textId="77777777" w:rsidR="00C01D04" w:rsidRPr="00D941BF" w:rsidRDefault="00C01D04" w:rsidP="00D941BF">
      <w:pPr>
        <w:pStyle w:val="ListParagraph"/>
        <w:numPr>
          <w:ilvl w:val="0"/>
          <w:numId w:val="39"/>
        </w:numPr>
        <w:spacing w:after="0" w:line="240" w:lineRule="auto"/>
        <w:rPr>
          <w:rFonts w:ascii="Times New Roman" w:hAnsi="Times New Roman" w:cs="Times New Roman"/>
        </w:rPr>
      </w:pPr>
      <w:r w:rsidRPr="00D941BF">
        <w:rPr>
          <w:rFonts w:ascii="Times New Roman" w:hAnsi="Times New Roman" w:cs="Times New Roman"/>
        </w:rPr>
        <w:t>Part-time (Adjunct) Faculty</w:t>
      </w:r>
    </w:p>
    <w:p w14:paraId="250CC947" w14:textId="77777777" w:rsidR="00C01D04" w:rsidRPr="00D941BF" w:rsidRDefault="00C01D04" w:rsidP="00D941BF">
      <w:pPr>
        <w:pStyle w:val="ListParagraph"/>
        <w:numPr>
          <w:ilvl w:val="0"/>
          <w:numId w:val="39"/>
        </w:numPr>
        <w:spacing w:after="0" w:line="240" w:lineRule="auto"/>
        <w:rPr>
          <w:rFonts w:ascii="Times New Roman" w:hAnsi="Times New Roman" w:cs="Times New Roman"/>
        </w:rPr>
      </w:pPr>
      <w:r w:rsidRPr="00D941BF">
        <w:rPr>
          <w:rFonts w:ascii="Times New Roman" w:hAnsi="Times New Roman" w:cs="Times New Roman"/>
        </w:rPr>
        <w:t>Unit Members</w:t>
      </w:r>
    </w:p>
    <w:p w14:paraId="76927EBC" w14:textId="77777777" w:rsidR="00C01D04" w:rsidRDefault="00C01D04" w:rsidP="00D941BF">
      <w:pPr>
        <w:pStyle w:val="ListParagraph"/>
        <w:numPr>
          <w:ilvl w:val="0"/>
          <w:numId w:val="39"/>
        </w:numPr>
        <w:spacing w:after="0" w:line="240" w:lineRule="auto"/>
        <w:rPr>
          <w:rFonts w:ascii="Times New Roman" w:hAnsi="Times New Roman" w:cs="Times New Roman"/>
        </w:rPr>
      </w:pPr>
      <w:r w:rsidRPr="00D941BF">
        <w:rPr>
          <w:rFonts w:ascii="Times New Roman" w:hAnsi="Times New Roman" w:cs="Times New Roman"/>
        </w:rPr>
        <w:t>Unit Members – Full-time</w:t>
      </w:r>
    </w:p>
    <w:p w14:paraId="6D14D93F" w14:textId="77777777" w:rsidR="00042223" w:rsidRPr="00D941BF" w:rsidRDefault="00042223" w:rsidP="00D941BF">
      <w:pPr>
        <w:pStyle w:val="ListParagraph"/>
        <w:spacing w:after="0" w:line="240" w:lineRule="auto"/>
        <w:rPr>
          <w:rFonts w:ascii="Times New Roman" w:hAnsi="Times New Roman" w:cs="Times New Roman"/>
        </w:rPr>
      </w:pPr>
    </w:p>
    <w:p w14:paraId="53DF35E7" w14:textId="77777777" w:rsidR="00C01D04" w:rsidRDefault="00C01D04" w:rsidP="00D941BF">
      <w:pPr>
        <w:spacing w:after="0" w:line="240" w:lineRule="auto"/>
        <w:rPr>
          <w:rFonts w:ascii="Times New Roman" w:hAnsi="Times New Roman" w:cs="Times New Roman"/>
          <w:spacing w:val="-1"/>
        </w:rPr>
      </w:pPr>
      <w:r w:rsidRPr="00D941BF">
        <w:rPr>
          <w:rFonts w:ascii="Times New Roman" w:hAnsi="Times New Roman" w:cs="Times New Roman"/>
        </w:rPr>
        <w:t>See</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most</w:t>
      </w:r>
      <w:r w:rsidRPr="00D941BF">
        <w:rPr>
          <w:rFonts w:ascii="Times New Roman" w:hAnsi="Times New Roman" w:cs="Times New Roman"/>
          <w:spacing w:val="-6"/>
        </w:rPr>
        <w:t xml:space="preserve"> </w:t>
      </w:r>
      <w:r w:rsidRPr="00D941BF">
        <w:rPr>
          <w:rFonts w:ascii="Times New Roman" w:hAnsi="Times New Roman" w:cs="Times New Roman"/>
        </w:rPr>
        <w:t>current</w:t>
      </w:r>
      <w:r w:rsidRPr="00D941BF">
        <w:rPr>
          <w:rFonts w:ascii="Times New Roman" w:hAnsi="Times New Roman" w:cs="Times New Roman"/>
          <w:spacing w:val="-6"/>
        </w:rPr>
        <w:t xml:space="preserve"> </w:t>
      </w:r>
      <w:r w:rsidRPr="00D941BF">
        <w:rPr>
          <w:rFonts w:ascii="Times New Roman" w:hAnsi="Times New Roman" w:cs="Times New Roman"/>
          <w:spacing w:val="-1"/>
        </w:rPr>
        <w:t>Agreement</w:t>
      </w:r>
      <w:r w:rsidRPr="00D941BF">
        <w:rPr>
          <w:rFonts w:ascii="Times New Roman" w:hAnsi="Times New Roman" w:cs="Times New Roman"/>
          <w:spacing w:val="-6"/>
        </w:rPr>
        <w:t xml:space="preserve"> </w:t>
      </w:r>
      <w:r w:rsidRPr="00D941BF">
        <w:rPr>
          <w:rFonts w:ascii="Times New Roman" w:hAnsi="Times New Roman" w:cs="Times New Roman"/>
        </w:rPr>
        <w:t>posted</w:t>
      </w:r>
      <w:r w:rsidRPr="00D941BF">
        <w:rPr>
          <w:rFonts w:ascii="Times New Roman" w:hAnsi="Times New Roman" w:cs="Times New Roman"/>
          <w:spacing w:val="-6"/>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District</w:t>
      </w:r>
      <w:r w:rsidRPr="00D941BF">
        <w:rPr>
          <w:rFonts w:ascii="Times New Roman" w:hAnsi="Times New Roman" w:cs="Times New Roman"/>
          <w:spacing w:val="-6"/>
        </w:rPr>
        <w:t xml:space="preserve"> </w:t>
      </w:r>
      <w:r w:rsidRPr="00D941BF">
        <w:rPr>
          <w:rFonts w:ascii="Times New Roman" w:hAnsi="Times New Roman" w:cs="Times New Roman"/>
        </w:rPr>
        <w:t>Human Resources</w:t>
      </w:r>
      <w:r w:rsidRPr="00D941BF">
        <w:rPr>
          <w:rFonts w:ascii="Times New Roman" w:hAnsi="Times New Roman" w:cs="Times New Roman"/>
          <w:spacing w:val="-6"/>
        </w:rPr>
        <w:t xml:space="preserve"> </w:t>
      </w:r>
      <w:r w:rsidRPr="00D941BF">
        <w:rPr>
          <w:rFonts w:ascii="Times New Roman" w:hAnsi="Times New Roman" w:cs="Times New Roman"/>
        </w:rPr>
        <w:t>website</w:t>
      </w:r>
      <w:r w:rsidRPr="00D941BF">
        <w:rPr>
          <w:rFonts w:ascii="Times New Roman" w:hAnsi="Times New Roman" w:cs="Times New Roman"/>
          <w:spacing w:val="-6"/>
        </w:rPr>
        <w:t xml:space="preserve"> </w:t>
      </w:r>
      <w:r w:rsidRPr="00D941BF">
        <w:rPr>
          <w:rFonts w:ascii="Times New Roman" w:hAnsi="Times New Roman" w:cs="Times New Roman"/>
        </w:rPr>
        <w:t>for</w:t>
      </w:r>
      <w:r w:rsidRPr="00D941BF">
        <w:rPr>
          <w:rFonts w:ascii="Times New Roman" w:hAnsi="Times New Roman" w:cs="Times New Roman"/>
          <w:spacing w:val="-8"/>
        </w:rPr>
        <w:t xml:space="preserve"> </w:t>
      </w:r>
      <w:r w:rsidRPr="00D941BF">
        <w:rPr>
          <w:rFonts w:ascii="Times New Roman" w:hAnsi="Times New Roman" w:cs="Times New Roman"/>
        </w:rPr>
        <w:t>full</w:t>
      </w:r>
      <w:r w:rsidRPr="00D941BF">
        <w:rPr>
          <w:rFonts w:ascii="Times New Roman" w:hAnsi="Times New Roman" w:cs="Times New Roman"/>
          <w:spacing w:val="-6"/>
        </w:rPr>
        <w:t xml:space="preserve"> </w:t>
      </w:r>
      <w:r w:rsidRPr="00D941BF">
        <w:rPr>
          <w:rFonts w:ascii="Times New Roman" w:hAnsi="Times New Roman" w:cs="Times New Roman"/>
        </w:rPr>
        <w:t>descriptions</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details.</w:t>
      </w:r>
      <w:r w:rsidR="009B2278">
        <w:rPr>
          <w:rFonts w:ascii="Times New Roman" w:hAnsi="Times New Roman" w:cs="Times New Roman"/>
          <w:spacing w:val="-1"/>
        </w:rPr>
        <w:t xml:space="preserve">  Current committees that fall within the framework include but are not limited to </w:t>
      </w:r>
      <w:proofErr w:type="spellStart"/>
      <w:r w:rsidR="009B2278">
        <w:rPr>
          <w:rFonts w:ascii="Times New Roman" w:hAnsi="Times New Roman" w:cs="Times New Roman"/>
          <w:spacing w:val="-1"/>
        </w:rPr>
        <w:t>CEMC</w:t>
      </w:r>
      <w:proofErr w:type="spellEnd"/>
      <w:r w:rsidR="009B2278">
        <w:rPr>
          <w:rFonts w:ascii="Times New Roman" w:hAnsi="Times New Roman" w:cs="Times New Roman"/>
          <w:spacing w:val="-1"/>
        </w:rPr>
        <w:t xml:space="preserve">, Curriculum, Distance Ed, Staff Development, Health and Safety, Technology, Faculty Hiring and Prioritization, Program Review, Calendar, </w:t>
      </w:r>
      <w:proofErr w:type="spellStart"/>
      <w:r w:rsidR="009B2278">
        <w:rPr>
          <w:rFonts w:ascii="Times New Roman" w:hAnsi="Times New Roman" w:cs="Times New Roman"/>
          <w:spacing w:val="-1"/>
        </w:rPr>
        <w:t>DEMC</w:t>
      </w:r>
      <w:proofErr w:type="spellEnd"/>
      <w:r w:rsidR="009B2278">
        <w:rPr>
          <w:rFonts w:ascii="Times New Roman" w:hAnsi="Times New Roman" w:cs="Times New Roman"/>
          <w:spacing w:val="-1"/>
        </w:rPr>
        <w:t xml:space="preserve">, </w:t>
      </w:r>
      <w:proofErr w:type="spellStart"/>
      <w:r w:rsidR="009B2278">
        <w:rPr>
          <w:rFonts w:ascii="Times New Roman" w:hAnsi="Times New Roman" w:cs="Times New Roman"/>
          <w:spacing w:val="-1"/>
        </w:rPr>
        <w:t>PBC</w:t>
      </w:r>
      <w:proofErr w:type="spellEnd"/>
      <w:r w:rsidR="009B2278">
        <w:rPr>
          <w:rFonts w:ascii="Times New Roman" w:hAnsi="Times New Roman" w:cs="Times New Roman"/>
          <w:spacing w:val="-1"/>
        </w:rPr>
        <w:t>, District Educational Support Committee, District Facilities, and the District Funding Formula Committee.</w:t>
      </w:r>
    </w:p>
    <w:p w14:paraId="3523CE0A" w14:textId="77777777" w:rsidR="00042223" w:rsidRDefault="00042223" w:rsidP="00D941BF">
      <w:pPr>
        <w:spacing w:after="0" w:line="240" w:lineRule="auto"/>
        <w:rPr>
          <w:rFonts w:ascii="Times New Roman" w:hAnsi="Times New Roman" w:cs="Times New Roman"/>
          <w:spacing w:val="-1"/>
        </w:rPr>
      </w:pPr>
    </w:p>
    <w:p w14:paraId="39A4176C" w14:textId="77777777" w:rsidR="00C01D04" w:rsidRPr="00D941BF" w:rsidRDefault="00C01D04" w:rsidP="00D941BF">
      <w:pPr>
        <w:pStyle w:val="Heading2"/>
        <w:spacing w:before="0" w:line="240" w:lineRule="auto"/>
        <w:rPr>
          <w:rFonts w:ascii="Times New Roman" w:hAnsi="Times New Roman" w:cs="Times New Roman"/>
          <w:sz w:val="24"/>
          <w:szCs w:val="24"/>
        </w:rPr>
      </w:pPr>
      <w:bookmarkStart w:id="305" w:name="_Toc170208096"/>
      <w:bookmarkStart w:id="306" w:name="_Toc170210601"/>
      <w:r w:rsidRPr="00D941BF">
        <w:rPr>
          <w:rFonts w:ascii="Times New Roman" w:eastAsia="Arial" w:hAnsi="Times New Roman" w:cs="Times New Roman"/>
          <w:sz w:val="24"/>
          <w:szCs w:val="24"/>
        </w:rPr>
        <w:t xml:space="preserve">SEIU Local 21 </w:t>
      </w:r>
      <w:r w:rsidRPr="00D941BF">
        <w:rPr>
          <w:rFonts w:ascii="Times New Roman" w:hAnsi="Times New Roman" w:cs="Times New Roman"/>
          <w:sz w:val="24"/>
          <w:szCs w:val="24"/>
        </w:rPr>
        <w:t>(Classified Union)</w:t>
      </w:r>
      <w:bookmarkEnd w:id="305"/>
      <w:bookmarkEnd w:id="306"/>
    </w:p>
    <w:p w14:paraId="67235024" w14:textId="594A2FF4" w:rsidR="00C01D04" w:rsidRPr="00D941BF" w:rsidRDefault="00042223">
      <w:pPr>
        <w:pStyle w:val="NoSpacing"/>
        <w:rPr>
          <w:rFonts w:ascii="Times New Roman" w:hAnsi="Times New Roman" w:cs="Times New Roman"/>
        </w:rPr>
      </w:pPr>
      <w:r>
        <w:rPr>
          <w:rFonts w:ascii="Times New Roman" w:hAnsi="Times New Roman" w:cs="Times New Roman"/>
        </w:rPr>
        <w:t>U</w:t>
      </w:r>
      <w:r w:rsidR="00922953" w:rsidRPr="00D941BF">
        <w:rPr>
          <w:rFonts w:ascii="Times New Roman" w:hAnsi="Times New Roman" w:cs="Times New Roman"/>
        </w:rPr>
        <w:t>pdated</w:t>
      </w:r>
      <w:r>
        <w:rPr>
          <w:rFonts w:ascii="Times New Roman" w:hAnsi="Times New Roman" w:cs="Times New Roman"/>
        </w:rPr>
        <w:t xml:space="preserve"> Fall 2013</w:t>
      </w:r>
    </w:p>
    <w:p w14:paraId="50C660F9" w14:textId="77777777" w:rsidR="00C01D04" w:rsidRDefault="00C01D04" w:rsidP="00D941BF">
      <w:pPr>
        <w:spacing w:after="0" w:line="240" w:lineRule="auto"/>
        <w:rPr>
          <w:rFonts w:ascii="Times New Roman" w:hAnsi="Times New Roman" w:cs="Times New Roman"/>
        </w:rPr>
      </w:pPr>
      <w:r w:rsidRPr="00D941BF">
        <w:rPr>
          <w:rFonts w:ascii="Times New Roman" w:hAnsi="Times New Roman" w:cs="Times New Roman"/>
        </w:rPr>
        <w:t>SEIU</w:t>
      </w:r>
      <w:r w:rsidRPr="00D941BF">
        <w:rPr>
          <w:rFonts w:ascii="Times New Roman" w:hAnsi="Times New Roman" w:cs="Times New Roman"/>
          <w:spacing w:val="-10"/>
        </w:rPr>
        <w:t xml:space="preserve"> </w:t>
      </w:r>
      <w:r w:rsidRPr="00D941BF">
        <w:rPr>
          <w:rFonts w:ascii="Times New Roman" w:hAnsi="Times New Roman" w:cs="Times New Roman"/>
        </w:rPr>
        <w:t>Local</w:t>
      </w:r>
      <w:r w:rsidRPr="00D941BF">
        <w:rPr>
          <w:rFonts w:ascii="Times New Roman" w:hAnsi="Times New Roman" w:cs="Times New Roman"/>
          <w:spacing w:val="-9"/>
        </w:rPr>
        <w:t xml:space="preserve"> </w:t>
      </w:r>
      <w:r w:rsidRPr="00D941BF">
        <w:rPr>
          <w:rFonts w:ascii="Times New Roman" w:hAnsi="Times New Roman" w:cs="Times New Roman"/>
        </w:rPr>
        <w:t>21</w:t>
      </w:r>
      <w:r w:rsidRPr="00D941BF">
        <w:rPr>
          <w:rFonts w:ascii="Times New Roman" w:hAnsi="Times New Roman" w:cs="Times New Roman"/>
          <w:spacing w:val="-9"/>
        </w:rPr>
        <w:t xml:space="preserve"> </w:t>
      </w:r>
      <w:r w:rsidRPr="00D941BF">
        <w:rPr>
          <w:rFonts w:ascii="Times New Roman" w:hAnsi="Times New Roman" w:cs="Times New Roman"/>
          <w:spacing w:val="-1"/>
        </w:rPr>
        <w:t>represents</w:t>
      </w:r>
      <w:r w:rsidRPr="00D941BF">
        <w:rPr>
          <w:rFonts w:ascii="Times New Roman" w:hAnsi="Times New Roman" w:cs="Times New Roman"/>
          <w:spacing w:val="-9"/>
        </w:rPr>
        <w:t xml:space="preserve"> </w:t>
      </w:r>
      <w:r w:rsidRPr="00D941BF">
        <w:rPr>
          <w:rFonts w:ascii="Times New Roman" w:hAnsi="Times New Roman" w:cs="Times New Roman"/>
        </w:rPr>
        <w:t>classified</w:t>
      </w:r>
      <w:r w:rsidRPr="00D941BF">
        <w:rPr>
          <w:rFonts w:ascii="Times New Roman" w:hAnsi="Times New Roman" w:cs="Times New Roman"/>
          <w:spacing w:val="-11"/>
        </w:rPr>
        <w:t xml:space="preserve"> </w:t>
      </w:r>
      <w:r w:rsidRPr="00D941BF">
        <w:rPr>
          <w:rFonts w:ascii="Times New Roman" w:hAnsi="Times New Roman" w:cs="Times New Roman"/>
        </w:rPr>
        <w:t>staff</w:t>
      </w:r>
      <w:r w:rsidRPr="00D941BF">
        <w:rPr>
          <w:rFonts w:ascii="Times New Roman" w:hAnsi="Times New Roman" w:cs="Times New Roman"/>
          <w:spacing w:val="-10"/>
        </w:rPr>
        <w:t xml:space="preserve"> </w:t>
      </w:r>
      <w:r w:rsidRPr="00D941BF">
        <w:rPr>
          <w:rFonts w:ascii="Times New Roman" w:hAnsi="Times New Roman" w:cs="Times New Roman"/>
        </w:rPr>
        <w:t>members</w:t>
      </w:r>
      <w:r w:rsidRPr="00D941BF">
        <w:rPr>
          <w:rFonts w:ascii="Times New Roman" w:hAnsi="Times New Roman" w:cs="Times New Roman"/>
          <w:spacing w:val="-9"/>
        </w:rPr>
        <w:t xml:space="preserve"> </w:t>
      </w:r>
      <w:r w:rsidRPr="00D941BF">
        <w:rPr>
          <w:rFonts w:ascii="Times New Roman" w:hAnsi="Times New Roman" w:cs="Times New Roman"/>
        </w:rPr>
        <w:t>(non-confidential,</w:t>
      </w:r>
      <w:r w:rsidRPr="00D941BF">
        <w:rPr>
          <w:rFonts w:ascii="Times New Roman" w:hAnsi="Times New Roman" w:cs="Times New Roman"/>
          <w:spacing w:val="-9"/>
        </w:rPr>
        <w:t xml:space="preserve"> </w:t>
      </w:r>
      <w:r w:rsidRPr="00D941BF">
        <w:rPr>
          <w:rFonts w:ascii="Times New Roman" w:hAnsi="Times New Roman" w:cs="Times New Roman"/>
          <w:spacing w:val="-1"/>
        </w:rPr>
        <w:t>non-supervisory)</w:t>
      </w:r>
      <w:r w:rsidRPr="00D941BF">
        <w:rPr>
          <w:rFonts w:ascii="Times New Roman" w:hAnsi="Times New Roman" w:cs="Times New Roman"/>
          <w:spacing w:val="-9"/>
        </w:rPr>
        <w:t xml:space="preserve"> </w:t>
      </w:r>
      <w:r w:rsidRPr="00D941BF">
        <w:rPr>
          <w:rFonts w:ascii="Times New Roman" w:hAnsi="Times New Roman" w:cs="Times New Roman"/>
        </w:rPr>
        <w:t>on</w:t>
      </w:r>
      <w:r w:rsidRPr="00D941BF">
        <w:rPr>
          <w:rFonts w:ascii="Times New Roman" w:hAnsi="Times New Roman" w:cs="Times New Roman"/>
          <w:spacing w:val="-9"/>
        </w:rPr>
        <w:t xml:space="preserve"> </w:t>
      </w:r>
      <w:r w:rsidRPr="00D941BF">
        <w:rPr>
          <w:rFonts w:ascii="Times New Roman" w:hAnsi="Times New Roman" w:cs="Times New Roman"/>
          <w:spacing w:val="-1"/>
        </w:rPr>
        <w:t>collective</w:t>
      </w:r>
      <w:r w:rsidRPr="00D941BF">
        <w:rPr>
          <w:rFonts w:ascii="Times New Roman" w:hAnsi="Times New Roman" w:cs="Times New Roman"/>
          <w:spacing w:val="67"/>
          <w:w w:val="99"/>
        </w:rPr>
        <w:t xml:space="preserve"> </w:t>
      </w:r>
      <w:r w:rsidRPr="00D941BF">
        <w:rPr>
          <w:rFonts w:ascii="Times New Roman" w:hAnsi="Times New Roman" w:cs="Times New Roman"/>
        </w:rPr>
        <w:t>bargaining</w:t>
      </w:r>
      <w:r w:rsidRPr="00D941BF">
        <w:rPr>
          <w:rFonts w:ascii="Times New Roman" w:hAnsi="Times New Roman" w:cs="Times New Roman"/>
          <w:spacing w:val="-7"/>
        </w:rPr>
        <w:t xml:space="preserve"> </w:t>
      </w:r>
      <w:r w:rsidRPr="00D941BF">
        <w:rPr>
          <w:rFonts w:ascii="Times New Roman" w:hAnsi="Times New Roman" w:cs="Times New Roman"/>
        </w:rPr>
        <w:t>matters.</w:t>
      </w:r>
      <w:r w:rsidRPr="00D941BF">
        <w:rPr>
          <w:rFonts w:ascii="Times New Roman" w:hAnsi="Times New Roman" w:cs="Times New Roman"/>
          <w:spacing w:val="51"/>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SEIU</w:t>
      </w:r>
      <w:r w:rsidRPr="00D941BF">
        <w:rPr>
          <w:rFonts w:ascii="Times New Roman" w:hAnsi="Times New Roman" w:cs="Times New Roman"/>
          <w:spacing w:val="-5"/>
        </w:rPr>
        <w:t xml:space="preserve"> </w:t>
      </w:r>
      <w:r w:rsidRPr="00D941BF">
        <w:rPr>
          <w:rFonts w:ascii="Times New Roman" w:hAnsi="Times New Roman" w:cs="Times New Roman"/>
        </w:rPr>
        <w:t>has</w:t>
      </w:r>
      <w:r w:rsidRPr="00D941BF">
        <w:rPr>
          <w:rFonts w:ascii="Times New Roman" w:hAnsi="Times New Roman" w:cs="Times New Roman"/>
          <w:spacing w:val="-6"/>
        </w:rPr>
        <w:t xml:space="preserve"> </w:t>
      </w:r>
      <w:r w:rsidRPr="00D941BF">
        <w:rPr>
          <w:rFonts w:ascii="Times New Roman" w:hAnsi="Times New Roman" w:cs="Times New Roman"/>
        </w:rPr>
        <w:t>been</w:t>
      </w:r>
      <w:r w:rsidRPr="00D941BF">
        <w:rPr>
          <w:rFonts w:ascii="Times New Roman" w:hAnsi="Times New Roman" w:cs="Times New Roman"/>
          <w:spacing w:val="-5"/>
        </w:rPr>
        <w:t xml:space="preserve"> </w:t>
      </w:r>
      <w:r w:rsidRPr="00D941BF">
        <w:rPr>
          <w:rFonts w:ascii="Times New Roman" w:hAnsi="Times New Roman" w:cs="Times New Roman"/>
        </w:rPr>
        <w:t>offered</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right</w:t>
      </w:r>
      <w:r w:rsidRPr="00D941BF">
        <w:rPr>
          <w:rFonts w:ascii="Times New Roman" w:hAnsi="Times New Roman" w:cs="Times New Roman"/>
          <w:spacing w:val="-5"/>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rPr>
        <w:t>appoint</w:t>
      </w:r>
      <w:r w:rsidRPr="00D941BF">
        <w:rPr>
          <w:rFonts w:ascii="Times New Roman" w:hAnsi="Times New Roman" w:cs="Times New Roman"/>
          <w:spacing w:val="-6"/>
        </w:rPr>
        <w:t xml:space="preserve"> </w:t>
      </w:r>
      <w:r w:rsidRPr="00D941BF">
        <w:rPr>
          <w:rFonts w:ascii="Times New Roman" w:hAnsi="Times New Roman" w:cs="Times New Roman"/>
        </w:rPr>
        <w:t>unit</w:t>
      </w:r>
      <w:r w:rsidRPr="00D941BF">
        <w:rPr>
          <w:rFonts w:ascii="Times New Roman" w:hAnsi="Times New Roman" w:cs="Times New Roman"/>
          <w:spacing w:val="-6"/>
        </w:rPr>
        <w:t xml:space="preserve"> </w:t>
      </w:r>
      <w:r w:rsidRPr="00D941BF">
        <w:rPr>
          <w:rFonts w:ascii="Times New Roman" w:hAnsi="Times New Roman" w:cs="Times New Roman"/>
        </w:rPr>
        <w:t>members</w:t>
      </w:r>
      <w:r w:rsidRPr="00D941BF">
        <w:rPr>
          <w:rFonts w:ascii="Times New Roman" w:hAnsi="Times New Roman" w:cs="Times New Roman"/>
          <w:spacing w:val="-5"/>
        </w:rPr>
        <w:t xml:space="preserve">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rPr>
        <w:t>District</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College</w:t>
      </w:r>
      <w:r w:rsidRPr="00D941BF">
        <w:rPr>
          <w:rFonts w:ascii="Times New Roman" w:hAnsi="Times New Roman" w:cs="Times New Roman"/>
          <w:w w:val="99"/>
        </w:rPr>
        <w:t xml:space="preserve"> </w:t>
      </w:r>
      <w:r w:rsidRPr="00D941BF">
        <w:rPr>
          <w:rFonts w:ascii="Times New Roman" w:hAnsi="Times New Roman" w:cs="Times New Roman"/>
        </w:rPr>
        <w:t>committees</w:t>
      </w:r>
      <w:r w:rsidRPr="00D941BF">
        <w:rPr>
          <w:rFonts w:ascii="Times New Roman" w:hAnsi="Times New Roman" w:cs="Times New Roman"/>
          <w:spacing w:val="-10"/>
        </w:rPr>
        <w:t xml:space="preserve"> </w:t>
      </w:r>
      <w:r w:rsidRPr="00D941BF">
        <w:rPr>
          <w:rFonts w:ascii="Times New Roman" w:hAnsi="Times New Roman" w:cs="Times New Roman"/>
        </w:rPr>
        <w:t>by</w:t>
      </w:r>
      <w:r w:rsidRPr="00D941BF">
        <w:rPr>
          <w:rFonts w:ascii="Times New Roman" w:hAnsi="Times New Roman" w:cs="Times New Roman"/>
          <w:spacing w:val="-9"/>
        </w:rPr>
        <w:t xml:space="preserve"> </w:t>
      </w:r>
      <w:r w:rsidRPr="00D941BF">
        <w:rPr>
          <w:rFonts w:ascii="Times New Roman" w:hAnsi="Times New Roman" w:cs="Times New Roman"/>
        </w:rPr>
        <w:t>this</w:t>
      </w:r>
      <w:r w:rsidRPr="00D941BF">
        <w:rPr>
          <w:rFonts w:ascii="Times New Roman" w:hAnsi="Times New Roman" w:cs="Times New Roman"/>
          <w:spacing w:val="-9"/>
        </w:rPr>
        <w:t xml:space="preserve"> </w:t>
      </w:r>
      <w:r w:rsidRPr="00D941BF">
        <w:rPr>
          <w:rFonts w:ascii="Times New Roman" w:hAnsi="Times New Roman" w:cs="Times New Roman"/>
        </w:rPr>
        <w:t>Shared</w:t>
      </w:r>
      <w:r w:rsidRPr="00D941BF">
        <w:rPr>
          <w:rFonts w:ascii="Times New Roman" w:hAnsi="Times New Roman" w:cs="Times New Roman"/>
          <w:spacing w:val="-10"/>
        </w:rPr>
        <w:t xml:space="preserve"> </w:t>
      </w:r>
      <w:r w:rsidRPr="00D941BF">
        <w:rPr>
          <w:rFonts w:ascii="Times New Roman" w:hAnsi="Times New Roman" w:cs="Times New Roman"/>
        </w:rPr>
        <w:t>Governance</w:t>
      </w:r>
      <w:r w:rsidRPr="00D941BF">
        <w:rPr>
          <w:rFonts w:ascii="Times New Roman" w:hAnsi="Times New Roman" w:cs="Times New Roman"/>
          <w:spacing w:val="-9"/>
        </w:rPr>
        <w:t xml:space="preserve"> </w:t>
      </w:r>
      <w:r w:rsidRPr="00D941BF">
        <w:rPr>
          <w:rFonts w:ascii="Times New Roman" w:hAnsi="Times New Roman" w:cs="Times New Roman"/>
        </w:rPr>
        <w:t>document.</w:t>
      </w:r>
    </w:p>
    <w:p w14:paraId="65831FE0" w14:textId="77777777" w:rsidR="00042223" w:rsidRPr="00D941BF" w:rsidRDefault="00042223" w:rsidP="00D941BF">
      <w:pPr>
        <w:spacing w:after="0" w:line="240" w:lineRule="auto"/>
        <w:rPr>
          <w:rFonts w:ascii="Times New Roman" w:hAnsi="Times New Roman" w:cs="Times New Roman"/>
        </w:rPr>
      </w:pPr>
    </w:p>
    <w:p w14:paraId="726AB208" w14:textId="77777777" w:rsidR="00C01D04" w:rsidRDefault="00C01D04"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employees</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CLPCCD,</w:t>
      </w:r>
      <w:r w:rsidRPr="00D941BF">
        <w:rPr>
          <w:rFonts w:ascii="Times New Roman" w:hAnsi="Times New Roman" w:cs="Times New Roman"/>
          <w:spacing w:val="-7"/>
        </w:rPr>
        <w:t xml:space="preserve"> </w:t>
      </w:r>
      <w:r w:rsidRPr="00D941BF">
        <w:rPr>
          <w:rFonts w:ascii="Times New Roman" w:hAnsi="Times New Roman" w:cs="Times New Roman"/>
        </w:rPr>
        <w:t>working</w:t>
      </w:r>
      <w:r w:rsidRPr="00D941BF">
        <w:rPr>
          <w:rFonts w:ascii="Times New Roman" w:hAnsi="Times New Roman" w:cs="Times New Roman"/>
          <w:spacing w:val="-7"/>
        </w:rPr>
        <w:t xml:space="preserve"> </w:t>
      </w:r>
      <w:r w:rsidRPr="00D941BF">
        <w:rPr>
          <w:rFonts w:ascii="Times New Roman" w:hAnsi="Times New Roman" w:cs="Times New Roman"/>
        </w:rPr>
        <w:t>as</w:t>
      </w:r>
      <w:r w:rsidRPr="00D941BF">
        <w:rPr>
          <w:rFonts w:ascii="Times New Roman" w:hAnsi="Times New Roman" w:cs="Times New Roman"/>
          <w:spacing w:val="-8"/>
        </w:rPr>
        <w:t xml:space="preserve"> </w:t>
      </w:r>
      <w:r w:rsidRPr="00D941BF">
        <w:rPr>
          <w:rFonts w:ascii="Times New Roman" w:hAnsi="Times New Roman" w:cs="Times New Roman"/>
        </w:rPr>
        <w:t>free</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responsible</w:t>
      </w:r>
      <w:r w:rsidRPr="00D941BF">
        <w:rPr>
          <w:rFonts w:ascii="Times New Roman" w:hAnsi="Times New Roman" w:cs="Times New Roman"/>
          <w:spacing w:val="-7"/>
        </w:rPr>
        <w:t xml:space="preserve"> </w:t>
      </w:r>
      <w:r w:rsidRPr="00D941BF">
        <w:rPr>
          <w:rFonts w:ascii="Times New Roman" w:hAnsi="Times New Roman" w:cs="Times New Roman"/>
        </w:rPr>
        <w:t>individuals,</w:t>
      </w:r>
      <w:r w:rsidRPr="00D941BF">
        <w:rPr>
          <w:rFonts w:ascii="Times New Roman" w:hAnsi="Times New Roman" w:cs="Times New Roman"/>
          <w:spacing w:val="-7"/>
        </w:rPr>
        <w:t xml:space="preserve"> </w:t>
      </w:r>
      <w:r w:rsidRPr="00D941BF">
        <w:rPr>
          <w:rFonts w:ascii="Times New Roman" w:hAnsi="Times New Roman" w:cs="Times New Roman"/>
        </w:rPr>
        <w:t>recognize</w:t>
      </w:r>
      <w:r w:rsidRPr="00D941BF">
        <w:rPr>
          <w:rFonts w:ascii="Times New Roman" w:hAnsi="Times New Roman" w:cs="Times New Roman"/>
          <w:spacing w:val="-8"/>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labor</w:t>
      </w:r>
      <w:r w:rsidRPr="00D941BF">
        <w:rPr>
          <w:rFonts w:ascii="Times New Roman" w:hAnsi="Times New Roman" w:cs="Times New Roman"/>
          <w:spacing w:val="-9"/>
        </w:rPr>
        <w:t xml:space="preserve"> </w:t>
      </w:r>
      <w:r w:rsidRPr="00D941BF">
        <w:rPr>
          <w:rFonts w:ascii="Times New Roman" w:hAnsi="Times New Roman" w:cs="Times New Roman"/>
        </w:rPr>
        <w:t>movement</w:t>
      </w:r>
      <w:r w:rsidRPr="00D941BF">
        <w:rPr>
          <w:rFonts w:ascii="Times New Roman" w:hAnsi="Times New Roman" w:cs="Times New Roman"/>
          <w:spacing w:val="22"/>
          <w:w w:val="99"/>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rPr>
        <w:t>general,</w:t>
      </w:r>
      <w:r w:rsidRPr="00D941BF">
        <w:rPr>
          <w:rFonts w:ascii="Times New Roman" w:hAnsi="Times New Roman" w:cs="Times New Roman"/>
          <w:spacing w:val="-5"/>
        </w:rPr>
        <w:t xml:space="preserve"> </w:t>
      </w:r>
      <w:r w:rsidRPr="00D941BF">
        <w:rPr>
          <w:rFonts w:ascii="Times New Roman" w:hAnsi="Times New Roman" w:cs="Times New Roman"/>
          <w:spacing w:val="-1"/>
        </w:rPr>
        <w:t>and</w:t>
      </w:r>
      <w:r w:rsidRPr="00D941BF">
        <w:rPr>
          <w:rFonts w:ascii="Times New Roman" w:hAnsi="Times New Roman" w:cs="Times New Roman"/>
          <w:spacing w:val="-6"/>
        </w:rPr>
        <w:t xml:space="preserve"> </w:t>
      </w:r>
      <w:r w:rsidRPr="00D941BF">
        <w:rPr>
          <w:rFonts w:ascii="Times New Roman" w:hAnsi="Times New Roman" w:cs="Times New Roman"/>
        </w:rPr>
        <w:t>SEIU</w:t>
      </w:r>
      <w:r w:rsidRPr="00D941BF">
        <w:rPr>
          <w:rFonts w:ascii="Times New Roman" w:hAnsi="Times New Roman" w:cs="Times New Roman"/>
          <w:spacing w:val="-5"/>
        </w:rPr>
        <w:t xml:space="preserve"> </w:t>
      </w:r>
      <w:r w:rsidRPr="00D941BF">
        <w:rPr>
          <w:rFonts w:ascii="Times New Roman" w:hAnsi="Times New Roman" w:cs="Times New Roman"/>
        </w:rPr>
        <w:t>Local</w:t>
      </w:r>
      <w:r w:rsidRPr="00D941BF">
        <w:rPr>
          <w:rFonts w:ascii="Times New Roman" w:hAnsi="Times New Roman" w:cs="Times New Roman"/>
          <w:spacing w:val="-6"/>
        </w:rPr>
        <w:t xml:space="preserve"> </w:t>
      </w:r>
      <w:r w:rsidRPr="00D941BF">
        <w:rPr>
          <w:rFonts w:ascii="Times New Roman" w:hAnsi="Times New Roman" w:cs="Times New Roman"/>
        </w:rPr>
        <w:t>1021,</w:t>
      </w:r>
      <w:r w:rsidRPr="00D941BF">
        <w:rPr>
          <w:rFonts w:ascii="Times New Roman" w:hAnsi="Times New Roman" w:cs="Times New Roman"/>
          <w:spacing w:val="-5"/>
        </w:rPr>
        <w:t xml:space="preserve"> </w:t>
      </w:r>
      <w:r w:rsidRPr="00D941BF">
        <w:rPr>
          <w:rFonts w:ascii="Times New Roman" w:hAnsi="Times New Roman" w:cs="Times New Roman"/>
          <w:spacing w:val="-1"/>
        </w:rPr>
        <w:t>can</w:t>
      </w:r>
      <w:r w:rsidRPr="00D941BF">
        <w:rPr>
          <w:rFonts w:ascii="Times New Roman" w:hAnsi="Times New Roman" w:cs="Times New Roman"/>
          <w:spacing w:val="-6"/>
        </w:rPr>
        <w:t xml:space="preserve"> </w:t>
      </w:r>
      <w:r w:rsidRPr="00D941BF">
        <w:rPr>
          <w:rFonts w:ascii="Times New Roman" w:hAnsi="Times New Roman" w:cs="Times New Roman"/>
        </w:rPr>
        <w:t>be</w:t>
      </w:r>
      <w:r w:rsidRPr="00D941BF">
        <w:rPr>
          <w:rFonts w:ascii="Times New Roman" w:hAnsi="Times New Roman" w:cs="Times New Roman"/>
          <w:spacing w:val="-5"/>
        </w:rPr>
        <w:t xml:space="preserve"> </w:t>
      </w:r>
      <w:r w:rsidRPr="00D941BF">
        <w:rPr>
          <w:rFonts w:ascii="Times New Roman" w:hAnsi="Times New Roman" w:cs="Times New Roman"/>
        </w:rPr>
        <w:t>instrumental</w:t>
      </w:r>
      <w:r w:rsidRPr="00D941BF">
        <w:rPr>
          <w:rFonts w:ascii="Times New Roman" w:hAnsi="Times New Roman" w:cs="Times New Roman"/>
          <w:spacing w:val="-5"/>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rPr>
        <w:t>improving</w:t>
      </w:r>
      <w:r w:rsidRPr="00D941BF">
        <w:rPr>
          <w:rFonts w:ascii="Times New Roman" w:hAnsi="Times New Roman" w:cs="Times New Roman"/>
          <w:spacing w:val="-5"/>
        </w:rPr>
        <w:t xml:space="preserve"> </w:t>
      </w:r>
      <w:r w:rsidRPr="00D941BF">
        <w:rPr>
          <w:rFonts w:ascii="Times New Roman" w:hAnsi="Times New Roman" w:cs="Times New Roman"/>
        </w:rPr>
        <w:t>our</w:t>
      </w:r>
      <w:r w:rsidRPr="00D941BF">
        <w:rPr>
          <w:rFonts w:ascii="Times New Roman" w:hAnsi="Times New Roman" w:cs="Times New Roman"/>
          <w:spacing w:val="-6"/>
        </w:rPr>
        <w:t xml:space="preserve"> </w:t>
      </w:r>
      <w:r w:rsidRPr="00D941BF">
        <w:rPr>
          <w:rFonts w:ascii="Times New Roman" w:hAnsi="Times New Roman" w:cs="Times New Roman"/>
        </w:rPr>
        <w:t>status</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rPr>
        <w:t>resolving</w:t>
      </w:r>
      <w:r w:rsidRPr="00D941BF">
        <w:rPr>
          <w:rFonts w:ascii="Times New Roman" w:hAnsi="Times New Roman" w:cs="Times New Roman"/>
          <w:spacing w:val="-5"/>
        </w:rPr>
        <w:t xml:space="preserve"> </w:t>
      </w:r>
      <w:r w:rsidRPr="00D941BF">
        <w:rPr>
          <w:rFonts w:ascii="Times New Roman" w:hAnsi="Times New Roman" w:cs="Times New Roman"/>
        </w:rPr>
        <w:t>the</w:t>
      </w:r>
      <w:r w:rsidRPr="00D941BF">
        <w:rPr>
          <w:rFonts w:ascii="Times New Roman" w:hAnsi="Times New Roman" w:cs="Times New Roman"/>
          <w:spacing w:val="-5"/>
        </w:rPr>
        <w:t xml:space="preserve"> </w:t>
      </w:r>
      <w:r w:rsidRPr="00D941BF">
        <w:rPr>
          <w:rFonts w:ascii="Times New Roman" w:hAnsi="Times New Roman" w:cs="Times New Roman"/>
        </w:rPr>
        <w:t>social</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25"/>
        </w:rPr>
        <w:t xml:space="preserve"> </w:t>
      </w:r>
      <w:r w:rsidRPr="00D941BF">
        <w:rPr>
          <w:rFonts w:ascii="Times New Roman" w:hAnsi="Times New Roman" w:cs="Times New Roman"/>
        </w:rPr>
        <w:t>health</w:t>
      </w:r>
      <w:r w:rsidRPr="00D941BF">
        <w:rPr>
          <w:rFonts w:ascii="Times New Roman" w:hAnsi="Times New Roman" w:cs="Times New Roman"/>
          <w:spacing w:val="-6"/>
        </w:rPr>
        <w:t xml:space="preserve"> </w:t>
      </w:r>
      <w:r w:rsidRPr="00D941BF">
        <w:rPr>
          <w:rFonts w:ascii="Times New Roman" w:hAnsi="Times New Roman" w:cs="Times New Roman"/>
          <w:spacing w:val="-1"/>
        </w:rPr>
        <w:t>problems</w:t>
      </w:r>
      <w:r w:rsidRPr="00D941BF">
        <w:rPr>
          <w:rFonts w:ascii="Times New Roman" w:hAnsi="Times New Roman" w:cs="Times New Roman"/>
          <w:spacing w:val="-5"/>
        </w:rPr>
        <w:t xml:space="preserve"> </w:t>
      </w:r>
      <w:r w:rsidRPr="00D941BF">
        <w:rPr>
          <w:rFonts w:ascii="Times New Roman" w:hAnsi="Times New Roman" w:cs="Times New Roman"/>
        </w:rPr>
        <w:t>of</w:t>
      </w:r>
      <w:r w:rsidRPr="00D941BF">
        <w:rPr>
          <w:rFonts w:ascii="Times New Roman" w:hAnsi="Times New Roman" w:cs="Times New Roman"/>
          <w:spacing w:val="-5"/>
        </w:rPr>
        <w:t xml:space="preserve"> </w:t>
      </w:r>
      <w:r w:rsidRPr="00D941BF">
        <w:rPr>
          <w:rFonts w:ascii="Times New Roman" w:hAnsi="Times New Roman" w:cs="Times New Roman"/>
        </w:rPr>
        <w:t>our</w:t>
      </w:r>
      <w:r w:rsidRPr="00D941BF">
        <w:rPr>
          <w:rFonts w:ascii="Times New Roman" w:hAnsi="Times New Roman" w:cs="Times New Roman"/>
          <w:spacing w:val="-5"/>
        </w:rPr>
        <w:t xml:space="preserve"> </w:t>
      </w:r>
      <w:r w:rsidRPr="00D941BF">
        <w:rPr>
          <w:rFonts w:ascii="Times New Roman" w:hAnsi="Times New Roman" w:cs="Times New Roman"/>
        </w:rPr>
        <w:t>community;</w:t>
      </w:r>
      <w:r w:rsidRPr="00D941BF">
        <w:rPr>
          <w:rFonts w:ascii="Times New Roman" w:hAnsi="Times New Roman" w:cs="Times New Roman"/>
          <w:spacing w:val="-5"/>
        </w:rPr>
        <w:t xml:space="preserve"> </w:t>
      </w:r>
      <w:r w:rsidRPr="00D941BF">
        <w:rPr>
          <w:rFonts w:ascii="Times New Roman" w:hAnsi="Times New Roman" w:cs="Times New Roman"/>
        </w:rPr>
        <w:t>therefore,</w:t>
      </w:r>
      <w:r w:rsidRPr="00D941BF">
        <w:rPr>
          <w:rFonts w:ascii="Times New Roman" w:hAnsi="Times New Roman" w:cs="Times New Roman"/>
          <w:spacing w:val="-5"/>
        </w:rPr>
        <w:t xml:space="preserve"> </w:t>
      </w:r>
      <w:r w:rsidRPr="00D941BF">
        <w:rPr>
          <w:rFonts w:ascii="Times New Roman" w:hAnsi="Times New Roman" w:cs="Times New Roman"/>
        </w:rPr>
        <w:t>we</w:t>
      </w:r>
      <w:r w:rsidRPr="00D941BF">
        <w:rPr>
          <w:rFonts w:ascii="Times New Roman" w:hAnsi="Times New Roman" w:cs="Times New Roman"/>
          <w:spacing w:val="-5"/>
        </w:rPr>
        <w:t xml:space="preserve"> </w:t>
      </w:r>
      <w:proofErr w:type="gramStart"/>
      <w:r w:rsidRPr="00D941BF">
        <w:rPr>
          <w:rFonts w:ascii="Times New Roman" w:hAnsi="Times New Roman" w:cs="Times New Roman"/>
        </w:rPr>
        <w:t>enter</w:t>
      </w:r>
      <w:r w:rsidRPr="00D941BF">
        <w:rPr>
          <w:rFonts w:ascii="Times New Roman" w:hAnsi="Times New Roman" w:cs="Times New Roman"/>
          <w:spacing w:val="-6"/>
        </w:rPr>
        <w:t xml:space="preserve"> </w:t>
      </w:r>
      <w:r w:rsidRPr="00D941BF">
        <w:rPr>
          <w:rFonts w:ascii="Times New Roman" w:hAnsi="Times New Roman" w:cs="Times New Roman"/>
        </w:rPr>
        <w:t>into</w:t>
      </w:r>
      <w:proofErr w:type="gramEnd"/>
      <w:r w:rsidRPr="00D941BF">
        <w:rPr>
          <w:rFonts w:ascii="Times New Roman" w:hAnsi="Times New Roman" w:cs="Times New Roman"/>
          <w:spacing w:val="-5"/>
        </w:rPr>
        <w:t xml:space="preserve"> </w:t>
      </w:r>
      <w:r w:rsidRPr="00D941BF">
        <w:rPr>
          <w:rFonts w:ascii="Times New Roman" w:hAnsi="Times New Roman" w:cs="Times New Roman"/>
        </w:rPr>
        <w:t>a</w:t>
      </w:r>
      <w:r w:rsidRPr="00D941BF">
        <w:rPr>
          <w:rFonts w:ascii="Times New Roman" w:hAnsi="Times New Roman" w:cs="Times New Roman"/>
          <w:spacing w:val="-5"/>
        </w:rPr>
        <w:t xml:space="preserve"> </w:t>
      </w:r>
      <w:r w:rsidRPr="00D941BF">
        <w:rPr>
          <w:rFonts w:ascii="Times New Roman" w:hAnsi="Times New Roman" w:cs="Times New Roman"/>
        </w:rPr>
        <w:t>union</w:t>
      </w:r>
      <w:r w:rsidRPr="00D941BF">
        <w:rPr>
          <w:rFonts w:ascii="Times New Roman" w:hAnsi="Times New Roman" w:cs="Times New Roman"/>
          <w:spacing w:val="-5"/>
        </w:rPr>
        <w:t xml:space="preserve"> </w:t>
      </w:r>
      <w:r w:rsidRPr="00D941BF">
        <w:rPr>
          <w:rFonts w:ascii="Times New Roman" w:hAnsi="Times New Roman" w:cs="Times New Roman"/>
          <w:spacing w:val="-1"/>
        </w:rPr>
        <w:t>and</w:t>
      </w:r>
      <w:r w:rsidRPr="00D941BF">
        <w:rPr>
          <w:rFonts w:ascii="Times New Roman" w:hAnsi="Times New Roman" w:cs="Times New Roman"/>
          <w:spacing w:val="-5"/>
        </w:rPr>
        <w:t xml:space="preserve"> </w:t>
      </w:r>
      <w:r w:rsidRPr="00D941BF">
        <w:rPr>
          <w:rFonts w:ascii="Times New Roman" w:hAnsi="Times New Roman" w:cs="Times New Roman"/>
        </w:rPr>
        <w:t>agree</w:t>
      </w:r>
      <w:r w:rsidRPr="00D941BF">
        <w:rPr>
          <w:rFonts w:ascii="Times New Roman" w:hAnsi="Times New Roman" w:cs="Times New Roman"/>
          <w:spacing w:val="-5"/>
        </w:rPr>
        <w:t xml:space="preserve"> </w:t>
      </w:r>
      <w:r w:rsidRPr="00D941BF">
        <w:rPr>
          <w:rFonts w:ascii="Times New Roman" w:hAnsi="Times New Roman" w:cs="Times New Roman"/>
        </w:rPr>
        <w:t>to</w:t>
      </w:r>
      <w:r w:rsidRPr="00D941BF">
        <w:rPr>
          <w:rFonts w:ascii="Times New Roman" w:hAnsi="Times New Roman" w:cs="Times New Roman"/>
          <w:spacing w:val="-5"/>
        </w:rPr>
        <w:t xml:space="preserve"> </w:t>
      </w:r>
      <w:r w:rsidRPr="00D941BF">
        <w:rPr>
          <w:rFonts w:ascii="Times New Roman" w:hAnsi="Times New Roman" w:cs="Times New Roman"/>
          <w:spacing w:val="-1"/>
        </w:rPr>
        <w:t>adopt</w:t>
      </w:r>
      <w:r w:rsidRPr="00D941BF">
        <w:rPr>
          <w:rFonts w:ascii="Times New Roman" w:hAnsi="Times New Roman" w:cs="Times New Roman"/>
          <w:spacing w:val="-6"/>
        </w:rPr>
        <w:t xml:space="preserve"> </w:t>
      </w:r>
      <w:r w:rsidRPr="00D941BF">
        <w:rPr>
          <w:rFonts w:ascii="Times New Roman" w:hAnsi="Times New Roman" w:cs="Times New Roman"/>
        </w:rPr>
        <w:t>bylaws,</w:t>
      </w:r>
      <w:r w:rsidRPr="00D941BF">
        <w:rPr>
          <w:rFonts w:ascii="Times New Roman" w:hAnsi="Times New Roman" w:cs="Times New Roman"/>
          <w:spacing w:val="-5"/>
        </w:rPr>
        <w:t xml:space="preserve"> </w:t>
      </w:r>
      <w:r w:rsidRPr="00D941BF">
        <w:rPr>
          <w:rFonts w:ascii="Times New Roman" w:hAnsi="Times New Roman" w:cs="Times New Roman"/>
        </w:rPr>
        <w:t>as</w:t>
      </w:r>
      <w:r w:rsidRPr="00D941BF">
        <w:rPr>
          <w:rFonts w:ascii="Times New Roman" w:hAnsi="Times New Roman" w:cs="Times New Roman"/>
          <w:spacing w:val="-5"/>
        </w:rPr>
        <w:t xml:space="preserve"> </w:t>
      </w:r>
      <w:r w:rsidRPr="00D941BF">
        <w:rPr>
          <w:rFonts w:ascii="Times New Roman" w:hAnsi="Times New Roman" w:cs="Times New Roman"/>
        </w:rPr>
        <w:t>an</w:t>
      </w:r>
      <w:r w:rsidRPr="00D941BF">
        <w:rPr>
          <w:rFonts w:ascii="Times New Roman" w:hAnsi="Times New Roman" w:cs="Times New Roman"/>
          <w:spacing w:val="27"/>
          <w:w w:val="99"/>
        </w:rPr>
        <w:t xml:space="preserve"> </w:t>
      </w:r>
      <w:r w:rsidRPr="00D941BF">
        <w:rPr>
          <w:rFonts w:ascii="Times New Roman" w:hAnsi="Times New Roman" w:cs="Times New Roman"/>
        </w:rPr>
        <w:t>instrument</w:t>
      </w:r>
      <w:r w:rsidRPr="00D941BF">
        <w:rPr>
          <w:rFonts w:ascii="Times New Roman" w:hAnsi="Times New Roman" w:cs="Times New Roman"/>
          <w:spacing w:val="-7"/>
        </w:rPr>
        <w:t xml:space="preserve"> </w:t>
      </w:r>
      <w:r w:rsidRPr="00D941BF">
        <w:rPr>
          <w:rFonts w:ascii="Times New Roman" w:hAnsi="Times New Roman" w:cs="Times New Roman"/>
        </w:rPr>
        <w:t>for</w:t>
      </w:r>
      <w:r w:rsidRPr="00D941BF">
        <w:rPr>
          <w:rFonts w:ascii="Times New Roman" w:hAnsi="Times New Roman" w:cs="Times New Roman"/>
          <w:spacing w:val="-7"/>
        </w:rPr>
        <w:t xml:space="preserve"> </w:t>
      </w:r>
      <w:r w:rsidRPr="00D941BF">
        <w:rPr>
          <w:rFonts w:ascii="Times New Roman" w:hAnsi="Times New Roman" w:cs="Times New Roman"/>
        </w:rPr>
        <w:t>concerted</w:t>
      </w:r>
      <w:r w:rsidRPr="00D941BF">
        <w:rPr>
          <w:rFonts w:ascii="Times New Roman" w:hAnsi="Times New Roman" w:cs="Times New Roman"/>
          <w:spacing w:val="-7"/>
        </w:rPr>
        <w:t xml:space="preserve"> </w:t>
      </w:r>
      <w:r w:rsidRPr="00D941BF">
        <w:rPr>
          <w:rFonts w:ascii="Times New Roman" w:hAnsi="Times New Roman" w:cs="Times New Roman"/>
        </w:rPr>
        <w:t>action</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8"/>
        </w:rPr>
        <w:t xml:space="preserve"> </w:t>
      </w:r>
      <w:r w:rsidRPr="00D941BF">
        <w:rPr>
          <w:rFonts w:ascii="Times New Roman" w:hAnsi="Times New Roman" w:cs="Times New Roman"/>
          <w:spacing w:val="-1"/>
        </w:rPr>
        <w:t>collective</w:t>
      </w:r>
      <w:r w:rsidRPr="00D941BF">
        <w:rPr>
          <w:rFonts w:ascii="Times New Roman" w:hAnsi="Times New Roman" w:cs="Times New Roman"/>
          <w:spacing w:val="-6"/>
        </w:rPr>
        <w:t xml:space="preserve"> </w:t>
      </w:r>
      <w:r w:rsidRPr="00D941BF">
        <w:rPr>
          <w:rFonts w:ascii="Times New Roman" w:hAnsi="Times New Roman" w:cs="Times New Roman"/>
        </w:rPr>
        <w:t>bargaining</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7"/>
        </w:rPr>
        <w:t xml:space="preserve"> </w:t>
      </w:r>
      <w:r w:rsidRPr="00D941BF">
        <w:rPr>
          <w:rFonts w:ascii="Times New Roman" w:hAnsi="Times New Roman" w:cs="Times New Roman"/>
        </w:rPr>
        <w:t>interest</w:t>
      </w:r>
      <w:r w:rsidRPr="00D941BF">
        <w:rPr>
          <w:rFonts w:ascii="Times New Roman" w:hAnsi="Times New Roman" w:cs="Times New Roman"/>
          <w:spacing w:val="-7"/>
        </w:rPr>
        <w:t xml:space="preserve"> </w:t>
      </w:r>
      <w:r w:rsidRPr="00D941BF">
        <w:rPr>
          <w:rFonts w:ascii="Times New Roman" w:hAnsi="Times New Roman" w:cs="Times New Roman"/>
          <w:spacing w:val="-1"/>
        </w:rPr>
        <w:t>of</w:t>
      </w:r>
      <w:r w:rsidRPr="00D941BF">
        <w:rPr>
          <w:rFonts w:ascii="Times New Roman" w:hAnsi="Times New Roman" w:cs="Times New Roman"/>
          <w:spacing w:val="-6"/>
        </w:rPr>
        <w:t xml:space="preserve"> </w:t>
      </w:r>
      <w:r w:rsidRPr="00D941BF">
        <w:rPr>
          <w:rFonts w:ascii="Times New Roman" w:hAnsi="Times New Roman" w:cs="Times New Roman"/>
        </w:rPr>
        <w:t>our</w:t>
      </w:r>
      <w:r w:rsidRPr="00D941BF">
        <w:rPr>
          <w:rFonts w:ascii="Times New Roman" w:hAnsi="Times New Roman" w:cs="Times New Roman"/>
          <w:spacing w:val="-7"/>
        </w:rPr>
        <w:t xml:space="preserve"> </w:t>
      </w:r>
      <w:r w:rsidRPr="00D941BF">
        <w:rPr>
          <w:rFonts w:ascii="Times New Roman" w:hAnsi="Times New Roman" w:cs="Times New Roman"/>
        </w:rPr>
        <w:t>members.</w:t>
      </w:r>
    </w:p>
    <w:p w14:paraId="023CDF10" w14:textId="77777777" w:rsidR="00042223" w:rsidRPr="00D941BF" w:rsidRDefault="00042223" w:rsidP="00D941BF">
      <w:pPr>
        <w:spacing w:after="0" w:line="240" w:lineRule="auto"/>
        <w:rPr>
          <w:rFonts w:ascii="Times New Roman" w:hAnsi="Times New Roman" w:cs="Times New Roman"/>
        </w:rPr>
      </w:pPr>
    </w:p>
    <w:p w14:paraId="7446098E" w14:textId="77777777" w:rsidR="00C01D04" w:rsidRDefault="00C01D04" w:rsidP="00D941BF">
      <w:pPr>
        <w:spacing w:after="0" w:line="240" w:lineRule="auto"/>
        <w:rPr>
          <w:rFonts w:ascii="Times New Roman" w:hAnsi="Times New Roman" w:cs="Times New Roman"/>
          <w:spacing w:val="-1"/>
        </w:rPr>
      </w:pPr>
      <w:r w:rsidRPr="00D941BF">
        <w:rPr>
          <w:rFonts w:ascii="Times New Roman" w:hAnsi="Times New Roman" w:cs="Times New Roman"/>
        </w:rPr>
        <w:t>See</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most</w:t>
      </w:r>
      <w:r w:rsidRPr="00D941BF">
        <w:rPr>
          <w:rFonts w:ascii="Times New Roman" w:hAnsi="Times New Roman" w:cs="Times New Roman"/>
          <w:spacing w:val="-6"/>
        </w:rPr>
        <w:t xml:space="preserve"> </w:t>
      </w:r>
      <w:r w:rsidRPr="00D941BF">
        <w:rPr>
          <w:rFonts w:ascii="Times New Roman" w:hAnsi="Times New Roman" w:cs="Times New Roman"/>
        </w:rPr>
        <w:t>current</w:t>
      </w:r>
      <w:r w:rsidRPr="00D941BF">
        <w:rPr>
          <w:rFonts w:ascii="Times New Roman" w:hAnsi="Times New Roman" w:cs="Times New Roman"/>
          <w:spacing w:val="-6"/>
        </w:rPr>
        <w:t xml:space="preserve"> </w:t>
      </w:r>
      <w:r w:rsidRPr="00D941BF">
        <w:rPr>
          <w:rFonts w:ascii="Times New Roman" w:hAnsi="Times New Roman" w:cs="Times New Roman"/>
          <w:spacing w:val="-1"/>
        </w:rPr>
        <w:t>Agreement</w:t>
      </w:r>
      <w:r w:rsidRPr="00D941BF">
        <w:rPr>
          <w:rFonts w:ascii="Times New Roman" w:hAnsi="Times New Roman" w:cs="Times New Roman"/>
          <w:spacing w:val="-6"/>
        </w:rPr>
        <w:t xml:space="preserve"> </w:t>
      </w:r>
      <w:r w:rsidRPr="00D941BF">
        <w:rPr>
          <w:rFonts w:ascii="Times New Roman" w:hAnsi="Times New Roman" w:cs="Times New Roman"/>
        </w:rPr>
        <w:t>posted</w:t>
      </w:r>
      <w:r w:rsidRPr="00D941BF">
        <w:rPr>
          <w:rFonts w:ascii="Times New Roman" w:hAnsi="Times New Roman" w:cs="Times New Roman"/>
          <w:spacing w:val="-6"/>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District</w:t>
      </w:r>
      <w:r w:rsidRPr="00D941BF">
        <w:rPr>
          <w:rFonts w:ascii="Times New Roman" w:hAnsi="Times New Roman" w:cs="Times New Roman"/>
          <w:spacing w:val="-6"/>
        </w:rPr>
        <w:t xml:space="preserve"> </w:t>
      </w:r>
      <w:r w:rsidRPr="00D941BF">
        <w:rPr>
          <w:rFonts w:ascii="Times New Roman" w:hAnsi="Times New Roman" w:cs="Times New Roman"/>
        </w:rPr>
        <w:t>H.R.</w:t>
      </w:r>
      <w:r w:rsidRPr="00D941BF">
        <w:rPr>
          <w:rFonts w:ascii="Times New Roman" w:hAnsi="Times New Roman" w:cs="Times New Roman"/>
          <w:spacing w:val="-6"/>
        </w:rPr>
        <w:t xml:space="preserve"> </w:t>
      </w:r>
      <w:r w:rsidRPr="00D941BF">
        <w:rPr>
          <w:rFonts w:ascii="Times New Roman" w:hAnsi="Times New Roman" w:cs="Times New Roman"/>
        </w:rPr>
        <w:t>website</w:t>
      </w:r>
      <w:r w:rsidRPr="00D941BF">
        <w:rPr>
          <w:rFonts w:ascii="Times New Roman" w:hAnsi="Times New Roman" w:cs="Times New Roman"/>
          <w:spacing w:val="-6"/>
        </w:rPr>
        <w:t xml:space="preserve"> </w:t>
      </w:r>
      <w:r w:rsidRPr="00D941BF">
        <w:rPr>
          <w:rFonts w:ascii="Times New Roman" w:hAnsi="Times New Roman" w:cs="Times New Roman"/>
        </w:rPr>
        <w:t>for</w:t>
      </w:r>
      <w:r w:rsidRPr="00D941BF">
        <w:rPr>
          <w:rFonts w:ascii="Times New Roman" w:hAnsi="Times New Roman" w:cs="Times New Roman"/>
          <w:spacing w:val="-8"/>
        </w:rPr>
        <w:t xml:space="preserve"> </w:t>
      </w:r>
      <w:r w:rsidRPr="00D941BF">
        <w:rPr>
          <w:rFonts w:ascii="Times New Roman" w:hAnsi="Times New Roman" w:cs="Times New Roman"/>
        </w:rPr>
        <w:t>full</w:t>
      </w:r>
      <w:r w:rsidRPr="00D941BF">
        <w:rPr>
          <w:rFonts w:ascii="Times New Roman" w:hAnsi="Times New Roman" w:cs="Times New Roman"/>
          <w:spacing w:val="-6"/>
        </w:rPr>
        <w:t xml:space="preserve"> </w:t>
      </w:r>
      <w:r w:rsidRPr="00D941BF">
        <w:rPr>
          <w:rFonts w:ascii="Times New Roman" w:hAnsi="Times New Roman" w:cs="Times New Roman"/>
        </w:rPr>
        <w:t>descriptions</w:t>
      </w:r>
      <w:r w:rsidRPr="00D941BF">
        <w:rPr>
          <w:rFonts w:ascii="Times New Roman" w:hAnsi="Times New Roman" w:cs="Times New Roman"/>
          <w:spacing w:val="-5"/>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r w:rsidRPr="00D941BF">
        <w:rPr>
          <w:rFonts w:ascii="Times New Roman" w:hAnsi="Times New Roman" w:cs="Times New Roman"/>
          <w:spacing w:val="-1"/>
        </w:rPr>
        <w:t>details.</w:t>
      </w:r>
    </w:p>
    <w:p w14:paraId="3DE974E4" w14:textId="77777777" w:rsidR="00042223" w:rsidRPr="00D941BF" w:rsidRDefault="00042223" w:rsidP="00D941BF">
      <w:pPr>
        <w:spacing w:after="0" w:line="240" w:lineRule="auto"/>
        <w:rPr>
          <w:rFonts w:ascii="Times New Roman" w:hAnsi="Times New Roman" w:cs="Times New Roman"/>
          <w:spacing w:val="-1"/>
        </w:rPr>
      </w:pPr>
    </w:p>
    <w:p w14:paraId="40361363" w14:textId="77777777" w:rsidR="00C01D04" w:rsidRPr="00D941BF" w:rsidRDefault="00C01D04" w:rsidP="00D941BF">
      <w:pPr>
        <w:pStyle w:val="Heading2"/>
        <w:spacing w:before="0" w:line="240" w:lineRule="auto"/>
        <w:rPr>
          <w:rFonts w:ascii="Times New Roman" w:hAnsi="Times New Roman" w:cs="Times New Roman"/>
          <w:sz w:val="24"/>
          <w:szCs w:val="24"/>
        </w:rPr>
      </w:pPr>
      <w:bookmarkStart w:id="307" w:name="_Toc170208097"/>
      <w:bookmarkStart w:id="308" w:name="_Toc170210602"/>
      <w:r w:rsidRPr="00D941BF">
        <w:rPr>
          <w:rFonts w:ascii="Times New Roman" w:hAnsi="Times New Roman" w:cs="Times New Roman"/>
          <w:sz w:val="24"/>
          <w:szCs w:val="24"/>
        </w:rPr>
        <w:t>Student Government</w:t>
      </w:r>
      <w:bookmarkEnd w:id="307"/>
      <w:bookmarkEnd w:id="308"/>
    </w:p>
    <w:p w14:paraId="75929E85" w14:textId="77777777" w:rsidR="00C01D04" w:rsidRPr="00D941BF" w:rsidRDefault="00C01D04" w:rsidP="00D941BF">
      <w:pPr>
        <w:spacing w:after="0" w:line="240" w:lineRule="auto"/>
        <w:rPr>
          <w:rFonts w:ascii="Times New Roman" w:hAnsi="Times New Roman" w:cs="Times New Roman"/>
        </w:rPr>
      </w:pP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spacing w:val="-1"/>
        </w:rPr>
        <w:t>Las Positas College Student Government (LPCSG</w:t>
      </w:r>
      <w:r w:rsidRPr="00D941BF">
        <w:rPr>
          <w:rFonts w:ascii="Times New Roman" w:hAnsi="Times New Roman" w:cs="Times New Roman"/>
        </w:rPr>
        <w:t>)</w:t>
      </w:r>
      <w:r w:rsidRPr="00D941BF">
        <w:rPr>
          <w:rFonts w:ascii="Times New Roman" w:hAnsi="Times New Roman" w:cs="Times New Roman"/>
          <w:spacing w:val="-7"/>
        </w:rPr>
        <w:t xml:space="preserve"> </w:t>
      </w:r>
      <w:r w:rsidRPr="00D941BF">
        <w:rPr>
          <w:rFonts w:ascii="Times New Roman" w:hAnsi="Times New Roman" w:cs="Times New Roman"/>
        </w:rPr>
        <w:t>represents</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student</w:t>
      </w:r>
      <w:r w:rsidRPr="00D941BF">
        <w:rPr>
          <w:rFonts w:ascii="Times New Roman" w:hAnsi="Times New Roman" w:cs="Times New Roman"/>
          <w:spacing w:val="-6"/>
        </w:rPr>
        <w:t xml:space="preserve"> </w:t>
      </w:r>
      <w:r w:rsidRPr="00D941BF">
        <w:rPr>
          <w:rFonts w:ascii="Times New Roman" w:hAnsi="Times New Roman" w:cs="Times New Roman"/>
          <w:spacing w:val="-1"/>
        </w:rPr>
        <w:t>body.</w:t>
      </w:r>
      <w:r w:rsidRPr="00D941BF">
        <w:rPr>
          <w:rFonts w:ascii="Times New Roman" w:hAnsi="Times New Roman" w:cs="Times New Roman"/>
          <w:spacing w:val="47"/>
        </w:rPr>
        <w:t xml:space="preserve"> </w:t>
      </w:r>
      <w:r w:rsidRPr="00D941BF">
        <w:rPr>
          <w:rFonts w:ascii="Times New Roman" w:hAnsi="Times New Roman" w:cs="Times New Roman"/>
        </w:rPr>
        <w:t>Students,</w:t>
      </w:r>
      <w:r w:rsidRPr="00D941BF">
        <w:rPr>
          <w:rFonts w:ascii="Times New Roman" w:hAnsi="Times New Roman" w:cs="Times New Roman"/>
          <w:spacing w:val="-6"/>
        </w:rPr>
        <w:t xml:space="preserve"> </w:t>
      </w:r>
      <w:r w:rsidRPr="00D941BF">
        <w:rPr>
          <w:rFonts w:ascii="Times New Roman" w:hAnsi="Times New Roman" w:cs="Times New Roman"/>
        </w:rPr>
        <w:t>jointly</w:t>
      </w:r>
      <w:r w:rsidRPr="00D941BF">
        <w:rPr>
          <w:rFonts w:ascii="Times New Roman" w:hAnsi="Times New Roman" w:cs="Times New Roman"/>
          <w:spacing w:val="28"/>
          <w:w w:val="99"/>
        </w:rPr>
        <w:t xml:space="preserve"> </w:t>
      </w:r>
      <w:r w:rsidRPr="00D941BF">
        <w:rPr>
          <w:rFonts w:ascii="Times New Roman" w:hAnsi="Times New Roman" w:cs="Times New Roman"/>
        </w:rPr>
        <w:t>with</w:t>
      </w:r>
      <w:r w:rsidRPr="00D941BF">
        <w:rPr>
          <w:rFonts w:ascii="Times New Roman" w:hAnsi="Times New Roman" w:cs="Times New Roman"/>
          <w:spacing w:val="-7"/>
        </w:rPr>
        <w:t xml:space="preserve"> </w:t>
      </w:r>
      <w:r w:rsidRPr="00D941BF">
        <w:rPr>
          <w:rFonts w:ascii="Times New Roman" w:hAnsi="Times New Roman" w:cs="Times New Roman"/>
        </w:rPr>
        <w:t>other</w:t>
      </w:r>
      <w:r w:rsidRPr="00D941BF">
        <w:rPr>
          <w:rFonts w:ascii="Times New Roman" w:hAnsi="Times New Roman" w:cs="Times New Roman"/>
          <w:spacing w:val="-6"/>
        </w:rPr>
        <w:t xml:space="preserve"> </w:t>
      </w:r>
      <w:r w:rsidRPr="00D941BF">
        <w:rPr>
          <w:rFonts w:ascii="Times New Roman" w:hAnsi="Times New Roman" w:cs="Times New Roman"/>
        </w:rPr>
        <w:t>governance</w:t>
      </w:r>
      <w:r w:rsidRPr="00D941BF">
        <w:rPr>
          <w:rFonts w:ascii="Times New Roman" w:hAnsi="Times New Roman" w:cs="Times New Roman"/>
          <w:spacing w:val="-6"/>
        </w:rPr>
        <w:t xml:space="preserve"> </w:t>
      </w:r>
      <w:r w:rsidRPr="00D941BF">
        <w:rPr>
          <w:rFonts w:ascii="Times New Roman" w:hAnsi="Times New Roman" w:cs="Times New Roman"/>
        </w:rPr>
        <w:t>groups,</w:t>
      </w:r>
      <w:r w:rsidRPr="00D941BF">
        <w:rPr>
          <w:rFonts w:ascii="Times New Roman" w:hAnsi="Times New Roman" w:cs="Times New Roman"/>
          <w:spacing w:val="-6"/>
        </w:rPr>
        <w:t xml:space="preserve"> </w:t>
      </w:r>
      <w:r w:rsidRPr="00D941BF">
        <w:rPr>
          <w:rFonts w:ascii="Times New Roman" w:hAnsi="Times New Roman" w:cs="Times New Roman"/>
        </w:rPr>
        <w:t>will</w:t>
      </w:r>
      <w:r w:rsidRPr="00D941BF">
        <w:rPr>
          <w:rFonts w:ascii="Times New Roman" w:hAnsi="Times New Roman" w:cs="Times New Roman"/>
          <w:spacing w:val="-6"/>
        </w:rPr>
        <w:t xml:space="preserve"> </w:t>
      </w:r>
      <w:r w:rsidRPr="00D941BF">
        <w:rPr>
          <w:rFonts w:ascii="Times New Roman" w:hAnsi="Times New Roman" w:cs="Times New Roman"/>
          <w:spacing w:val="-1"/>
        </w:rPr>
        <w:t>be</w:t>
      </w:r>
      <w:r w:rsidRPr="00D941BF">
        <w:rPr>
          <w:rFonts w:ascii="Times New Roman" w:hAnsi="Times New Roman" w:cs="Times New Roman"/>
          <w:spacing w:val="-6"/>
        </w:rPr>
        <w:t xml:space="preserve"> </w:t>
      </w:r>
      <w:r w:rsidRPr="00D941BF">
        <w:rPr>
          <w:rFonts w:ascii="Times New Roman" w:hAnsi="Times New Roman" w:cs="Times New Roman"/>
        </w:rPr>
        <w:t>given</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opportunity</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rPr>
        <w:t>actively</w:t>
      </w:r>
      <w:r w:rsidRPr="00D941BF">
        <w:rPr>
          <w:rFonts w:ascii="Times New Roman" w:hAnsi="Times New Roman" w:cs="Times New Roman"/>
          <w:spacing w:val="-6"/>
        </w:rPr>
        <w:t xml:space="preserve"> </w:t>
      </w:r>
      <w:r w:rsidRPr="00D941BF">
        <w:rPr>
          <w:rFonts w:ascii="Times New Roman" w:hAnsi="Times New Roman" w:cs="Times New Roman"/>
        </w:rPr>
        <w:t>participate</w:t>
      </w:r>
      <w:r w:rsidRPr="00D941BF">
        <w:rPr>
          <w:rFonts w:ascii="Times New Roman" w:hAnsi="Times New Roman" w:cs="Times New Roman"/>
          <w:spacing w:val="-6"/>
        </w:rPr>
        <w:t xml:space="preserve"> </w:t>
      </w: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spacing w:val="-1"/>
        </w:rPr>
        <w:t>the</w:t>
      </w:r>
      <w:r w:rsidRPr="00D941BF">
        <w:rPr>
          <w:rFonts w:ascii="Times New Roman" w:hAnsi="Times New Roman" w:cs="Times New Roman"/>
          <w:spacing w:val="-6"/>
        </w:rPr>
        <w:t xml:space="preserve"> </w:t>
      </w:r>
      <w:r w:rsidRPr="00D941BF">
        <w:rPr>
          <w:rFonts w:ascii="Times New Roman" w:hAnsi="Times New Roman" w:cs="Times New Roman"/>
        </w:rPr>
        <w:t>formulation</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23"/>
          <w:w w:val="99"/>
        </w:rPr>
        <w:t xml:space="preserve"> </w:t>
      </w:r>
      <w:r w:rsidRPr="00D941BF">
        <w:rPr>
          <w:rFonts w:ascii="Times New Roman" w:hAnsi="Times New Roman" w:cs="Times New Roman"/>
        </w:rPr>
        <w:t>development</w:t>
      </w:r>
      <w:r w:rsidRPr="00D941BF">
        <w:rPr>
          <w:rFonts w:ascii="Times New Roman" w:hAnsi="Times New Roman" w:cs="Times New Roman"/>
          <w:spacing w:val="-7"/>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policies</w:t>
      </w:r>
      <w:r w:rsidRPr="00D941BF">
        <w:rPr>
          <w:rFonts w:ascii="Times New Roman" w:hAnsi="Times New Roman" w:cs="Times New Roman"/>
          <w:spacing w:val="-8"/>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spacing w:val="-1"/>
        </w:rPr>
        <w:t>procedures</w:t>
      </w:r>
      <w:r w:rsidRPr="00D941BF">
        <w:rPr>
          <w:rFonts w:ascii="Times New Roman" w:hAnsi="Times New Roman" w:cs="Times New Roman"/>
          <w:spacing w:val="-7"/>
        </w:rPr>
        <w:t xml:space="preserve"> </w:t>
      </w:r>
      <w:r w:rsidRPr="00D941BF">
        <w:rPr>
          <w:rFonts w:ascii="Times New Roman" w:hAnsi="Times New Roman" w:cs="Times New Roman"/>
        </w:rPr>
        <w:t>in</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following</w:t>
      </w:r>
      <w:r w:rsidRPr="00D941BF">
        <w:rPr>
          <w:rFonts w:ascii="Times New Roman" w:hAnsi="Times New Roman" w:cs="Times New Roman"/>
          <w:spacing w:val="-7"/>
        </w:rPr>
        <w:t xml:space="preserve"> </w:t>
      </w:r>
      <w:r w:rsidRPr="00D941BF">
        <w:rPr>
          <w:rFonts w:ascii="Times New Roman" w:hAnsi="Times New Roman" w:cs="Times New Roman"/>
        </w:rPr>
        <w:t>areas:</w:t>
      </w:r>
    </w:p>
    <w:p w14:paraId="14D84131" w14:textId="77777777" w:rsidR="00C01D04" w:rsidRPr="00D941BF"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Curriculum</w:t>
      </w:r>
    </w:p>
    <w:p w14:paraId="4749A56E" w14:textId="77777777" w:rsidR="00C01D04" w:rsidRPr="00D941BF"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Degree and certificate requirements</w:t>
      </w:r>
    </w:p>
    <w:p w14:paraId="6F5C4260" w14:textId="77777777" w:rsidR="00C01D04" w:rsidRPr="00D941BF"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Grading policies</w:t>
      </w:r>
    </w:p>
    <w:p w14:paraId="416B5FC6" w14:textId="77777777" w:rsidR="00C01D04" w:rsidRPr="00D941BF"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Student roles and involvement in accreditation processes, including the self-study and annual reports</w:t>
      </w:r>
    </w:p>
    <w:p w14:paraId="4F46155B" w14:textId="77777777" w:rsidR="00C01D04" w:rsidRPr="00D941BF"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Student preparation and success</w:t>
      </w:r>
    </w:p>
    <w:p w14:paraId="4EAE2983" w14:textId="77777777" w:rsidR="00C01D04" w:rsidRPr="00D941BF"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College/District governance structures</w:t>
      </w:r>
    </w:p>
    <w:p w14:paraId="0A7B5E2F" w14:textId="77777777" w:rsidR="00C01D04" w:rsidRPr="00D941BF"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Institutional planning processes</w:t>
      </w:r>
    </w:p>
    <w:p w14:paraId="39D8F183" w14:textId="77777777" w:rsidR="00C01D04" w:rsidRPr="00D941BF"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Budget development processes</w:t>
      </w:r>
    </w:p>
    <w:p w14:paraId="52B61085" w14:textId="77777777" w:rsidR="00C01D04" w:rsidRDefault="00C01D04" w:rsidP="00D941BF">
      <w:pPr>
        <w:pStyle w:val="ListParagraph"/>
        <w:numPr>
          <w:ilvl w:val="0"/>
          <w:numId w:val="8"/>
        </w:numPr>
        <w:spacing w:after="0" w:line="240" w:lineRule="auto"/>
        <w:rPr>
          <w:rFonts w:ascii="Times New Roman" w:hAnsi="Times New Roman" w:cs="Times New Roman"/>
        </w:rPr>
      </w:pPr>
      <w:r w:rsidRPr="00D941BF">
        <w:rPr>
          <w:rFonts w:ascii="Times New Roman" w:hAnsi="Times New Roman" w:cs="Times New Roman"/>
        </w:rPr>
        <w:t>Regulations and procedures relating to health and safety</w:t>
      </w:r>
    </w:p>
    <w:p w14:paraId="2DA4A7AB" w14:textId="77777777" w:rsidR="00042223" w:rsidRPr="00D941BF" w:rsidRDefault="00042223" w:rsidP="00D941BF">
      <w:pPr>
        <w:pStyle w:val="ListParagraph"/>
        <w:spacing w:after="0" w:line="240" w:lineRule="auto"/>
        <w:rPr>
          <w:rFonts w:ascii="Times New Roman" w:hAnsi="Times New Roman" w:cs="Times New Roman"/>
        </w:rPr>
      </w:pPr>
    </w:p>
    <w:p w14:paraId="20C10D6F" w14:textId="77777777" w:rsidR="00C01D04" w:rsidRPr="00D941BF" w:rsidRDefault="00C01D04" w:rsidP="00D941BF">
      <w:pPr>
        <w:spacing w:after="0" w:line="240" w:lineRule="auto"/>
        <w:rPr>
          <w:rFonts w:ascii="Times New Roman" w:hAnsi="Times New Roman" w:cs="Times New Roman"/>
        </w:rPr>
      </w:pPr>
      <w:r w:rsidRPr="00D941BF">
        <w:rPr>
          <w:rFonts w:ascii="Times New Roman" w:hAnsi="Times New Roman" w:cs="Times New Roman"/>
        </w:rPr>
        <w:t>Students</w:t>
      </w:r>
      <w:r w:rsidRPr="00D941BF">
        <w:rPr>
          <w:rFonts w:ascii="Times New Roman" w:hAnsi="Times New Roman" w:cs="Times New Roman"/>
          <w:spacing w:val="-7"/>
        </w:rPr>
        <w:t xml:space="preserve"> </w:t>
      </w:r>
      <w:r w:rsidRPr="00D941BF">
        <w:rPr>
          <w:rFonts w:ascii="Times New Roman" w:hAnsi="Times New Roman" w:cs="Times New Roman"/>
        </w:rPr>
        <w:t>are</w:t>
      </w:r>
      <w:r w:rsidRPr="00D941BF">
        <w:rPr>
          <w:rFonts w:ascii="Times New Roman" w:hAnsi="Times New Roman" w:cs="Times New Roman"/>
          <w:spacing w:val="-6"/>
        </w:rPr>
        <w:t xml:space="preserve"> </w:t>
      </w:r>
      <w:r w:rsidRPr="00D941BF">
        <w:rPr>
          <w:rFonts w:ascii="Times New Roman" w:hAnsi="Times New Roman" w:cs="Times New Roman"/>
        </w:rPr>
        <w:t>assigned</w:t>
      </w:r>
      <w:r w:rsidRPr="00D941BF">
        <w:rPr>
          <w:rFonts w:ascii="Times New Roman" w:hAnsi="Times New Roman" w:cs="Times New Roman"/>
          <w:spacing w:val="-6"/>
        </w:rPr>
        <w:t xml:space="preserve"> </w:t>
      </w:r>
      <w:r w:rsidRPr="00D941BF">
        <w:rPr>
          <w:rFonts w:ascii="Times New Roman" w:hAnsi="Times New Roman" w:cs="Times New Roman"/>
          <w:spacing w:val="-1"/>
        </w:rPr>
        <w:t>to</w:t>
      </w:r>
      <w:r w:rsidRPr="00D941BF">
        <w:rPr>
          <w:rFonts w:ascii="Times New Roman" w:hAnsi="Times New Roman" w:cs="Times New Roman"/>
          <w:spacing w:val="-6"/>
        </w:rPr>
        <w:t xml:space="preserve"> </w:t>
      </w:r>
      <w:r w:rsidRPr="00D941BF">
        <w:rPr>
          <w:rFonts w:ascii="Times New Roman" w:hAnsi="Times New Roman" w:cs="Times New Roman"/>
        </w:rPr>
        <w:t>committees</w:t>
      </w:r>
      <w:r w:rsidRPr="00D941BF">
        <w:rPr>
          <w:rFonts w:ascii="Times New Roman" w:hAnsi="Times New Roman" w:cs="Times New Roman"/>
          <w:spacing w:val="-6"/>
        </w:rPr>
        <w:t xml:space="preserve"> </w:t>
      </w:r>
      <w:r w:rsidRPr="00D941BF">
        <w:rPr>
          <w:rFonts w:ascii="Times New Roman" w:hAnsi="Times New Roman" w:cs="Times New Roman"/>
        </w:rPr>
        <w:t>by</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6"/>
        </w:rPr>
        <w:t xml:space="preserve"> </w:t>
      </w:r>
      <w:r w:rsidRPr="00D941BF">
        <w:rPr>
          <w:rFonts w:ascii="Times New Roman" w:hAnsi="Times New Roman" w:cs="Times New Roman"/>
        </w:rPr>
        <w:t>LPCSG.</w:t>
      </w:r>
      <w:r w:rsidRPr="00D941BF">
        <w:rPr>
          <w:rFonts w:ascii="Times New Roman" w:hAnsi="Times New Roman" w:cs="Times New Roman"/>
          <w:spacing w:val="49"/>
        </w:rPr>
        <w:t xml:space="preserve"> </w:t>
      </w:r>
      <w:r w:rsidRPr="00D941BF">
        <w:rPr>
          <w:rFonts w:ascii="Times New Roman" w:hAnsi="Times New Roman" w:cs="Times New Roman"/>
        </w:rPr>
        <w:t>All</w:t>
      </w:r>
      <w:r w:rsidRPr="00D941BF">
        <w:rPr>
          <w:rFonts w:ascii="Times New Roman" w:hAnsi="Times New Roman" w:cs="Times New Roman"/>
          <w:spacing w:val="-6"/>
        </w:rPr>
        <w:t xml:space="preserve"> </w:t>
      </w:r>
      <w:r w:rsidRPr="00D941BF">
        <w:rPr>
          <w:rFonts w:ascii="Times New Roman" w:hAnsi="Times New Roman" w:cs="Times New Roman"/>
        </w:rPr>
        <w:t>LPCSG</w:t>
      </w:r>
      <w:r w:rsidRPr="00D941BF">
        <w:rPr>
          <w:rFonts w:ascii="Times New Roman" w:hAnsi="Times New Roman" w:cs="Times New Roman"/>
          <w:spacing w:val="-6"/>
        </w:rPr>
        <w:t xml:space="preserve"> </w:t>
      </w:r>
      <w:r w:rsidRPr="00D941BF">
        <w:rPr>
          <w:rFonts w:ascii="Times New Roman" w:hAnsi="Times New Roman" w:cs="Times New Roman"/>
        </w:rPr>
        <w:t>members</w:t>
      </w:r>
      <w:r w:rsidRPr="00D941BF">
        <w:rPr>
          <w:rFonts w:ascii="Times New Roman" w:hAnsi="Times New Roman" w:cs="Times New Roman"/>
          <w:spacing w:val="-7"/>
        </w:rPr>
        <w:t xml:space="preserve"> </w:t>
      </w:r>
      <w:r w:rsidRPr="00D941BF">
        <w:rPr>
          <w:rFonts w:ascii="Times New Roman" w:hAnsi="Times New Roman" w:cs="Times New Roman"/>
        </w:rPr>
        <w:t>serve</w:t>
      </w:r>
      <w:r w:rsidRPr="00D941BF">
        <w:rPr>
          <w:rFonts w:ascii="Times New Roman" w:hAnsi="Times New Roman" w:cs="Times New Roman"/>
          <w:spacing w:val="-6"/>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rPr>
        <w:t>committees.</w:t>
      </w:r>
      <w:r w:rsidRPr="00D941BF">
        <w:rPr>
          <w:rFonts w:ascii="Times New Roman" w:hAnsi="Times New Roman" w:cs="Times New Roman"/>
          <w:spacing w:val="23"/>
          <w:w w:val="99"/>
        </w:rPr>
        <w:t xml:space="preserve"> </w:t>
      </w:r>
      <w:r w:rsidRPr="00D941BF">
        <w:rPr>
          <w:rFonts w:ascii="Times New Roman" w:hAnsi="Times New Roman" w:cs="Times New Roman"/>
        </w:rPr>
        <w:t>Appointments</w:t>
      </w:r>
      <w:r w:rsidRPr="00D941BF">
        <w:rPr>
          <w:rFonts w:ascii="Times New Roman" w:hAnsi="Times New Roman" w:cs="Times New Roman"/>
          <w:spacing w:val="-7"/>
        </w:rPr>
        <w:t xml:space="preserve"> </w:t>
      </w:r>
      <w:r w:rsidRPr="00D941BF">
        <w:rPr>
          <w:rFonts w:ascii="Times New Roman" w:hAnsi="Times New Roman" w:cs="Times New Roman"/>
        </w:rPr>
        <w:t>are</w:t>
      </w:r>
      <w:r w:rsidRPr="00D941BF">
        <w:rPr>
          <w:rFonts w:ascii="Times New Roman" w:hAnsi="Times New Roman" w:cs="Times New Roman"/>
          <w:spacing w:val="-6"/>
        </w:rPr>
        <w:t xml:space="preserve"> </w:t>
      </w:r>
      <w:r w:rsidRPr="00D941BF">
        <w:rPr>
          <w:rFonts w:ascii="Times New Roman" w:hAnsi="Times New Roman" w:cs="Times New Roman"/>
        </w:rPr>
        <w:t>made</w:t>
      </w:r>
      <w:r w:rsidRPr="00D941BF">
        <w:rPr>
          <w:rFonts w:ascii="Times New Roman" w:hAnsi="Times New Roman" w:cs="Times New Roman"/>
          <w:spacing w:val="-6"/>
        </w:rPr>
        <w:t xml:space="preserve"> </w:t>
      </w:r>
      <w:r w:rsidRPr="00D941BF">
        <w:rPr>
          <w:rFonts w:ascii="Times New Roman" w:hAnsi="Times New Roman" w:cs="Times New Roman"/>
        </w:rPr>
        <w:t>based</w:t>
      </w:r>
      <w:r w:rsidRPr="00D941BF">
        <w:rPr>
          <w:rFonts w:ascii="Times New Roman" w:hAnsi="Times New Roman" w:cs="Times New Roman"/>
          <w:spacing w:val="-6"/>
        </w:rPr>
        <w:t xml:space="preserve"> </w:t>
      </w:r>
      <w:r w:rsidRPr="00D941BF">
        <w:rPr>
          <w:rFonts w:ascii="Times New Roman" w:hAnsi="Times New Roman" w:cs="Times New Roman"/>
        </w:rPr>
        <w:t>on</w:t>
      </w:r>
      <w:r w:rsidRPr="00D941BF">
        <w:rPr>
          <w:rFonts w:ascii="Times New Roman" w:hAnsi="Times New Roman" w:cs="Times New Roman"/>
          <w:spacing w:val="-6"/>
        </w:rPr>
        <w:t xml:space="preserve"> </w:t>
      </w:r>
      <w:r w:rsidRPr="00D941BF">
        <w:rPr>
          <w:rFonts w:ascii="Times New Roman" w:hAnsi="Times New Roman" w:cs="Times New Roman"/>
          <w:spacing w:val="-1"/>
        </w:rPr>
        <w:t>interest,</w:t>
      </w:r>
      <w:r w:rsidRPr="00D941BF">
        <w:rPr>
          <w:rFonts w:ascii="Times New Roman" w:hAnsi="Times New Roman" w:cs="Times New Roman"/>
          <w:spacing w:val="-7"/>
        </w:rPr>
        <w:t xml:space="preserve"> </w:t>
      </w:r>
      <w:r w:rsidRPr="00D941BF">
        <w:rPr>
          <w:rFonts w:ascii="Times New Roman" w:hAnsi="Times New Roman" w:cs="Times New Roman"/>
          <w:spacing w:val="-1"/>
        </w:rPr>
        <w:t>schedule,</w:t>
      </w:r>
      <w:r w:rsidRPr="00D941BF">
        <w:rPr>
          <w:rFonts w:ascii="Times New Roman" w:hAnsi="Times New Roman" w:cs="Times New Roman"/>
          <w:spacing w:val="-6"/>
        </w:rPr>
        <w:t xml:space="preserve"> </w:t>
      </w:r>
      <w:r w:rsidRPr="00D941BF">
        <w:rPr>
          <w:rFonts w:ascii="Times New Roman" w:hAnsi="Times New Roman" w:cs="Times New Roman"/>
        </w:rPr>
        <w:t>and</w:t>
      </w:r>
      <w:r w:rsidRPr="00D941BF">
        <w:rPr>
          <w:rFonts w:ascii="Times New Roman" w:hAnsi="Times New Roman" w:cs="Times New Roman"/>
          <w:spacing w:val="-6"/>
        </w:rPr>
        <w:t xml:space="preserve"> </w:t>
      </w:r>
      <w:proofErr w:type="gramStart"/>
      <w:r w:rsidRPr="00D941BF">
        <w:rPr>
          <w:rFonts w:ascii="Times New Roman" w:hAnsi="Times New Roman" w:cs="Times New Roman"/>
        </w:rPr>
        <w:t>mutual</w:t>
      </w:r>
      <w:r w:rsidRPr="00D941BF">
        <w:rPr>
          <w:rFonts w:ascii="Times New Roman" w:hAnsi="Times New Roman" w:cs="Times New Roman"/>
          <w:spacing w:val="-6"/>
        </w:rPr>
        <w:t xml:space="preserve"> </w:t>
      </w:r>
      <w:r w:rsidRPr="00D941BF">
        <w:rPr>
          <w:rFonts w:ascii="Times New Roman" w:hAnsi="Times New Roman" w:cs="Times New Roman"/>
        </w:rPr>
        <w:t>agreement</w:t>
      </w:r>
      <w:proofErr w:type="gramEnd"/>
      <w:r w:rsidRPr="00D941BF">
        <w:rPr>
          <w:rFonts w:ascii="Times New Roman" w:hAnsi="Times New Roman" w:cs="Times New Roman"/>
          <w:spacing w:val="-6"/>
        </w:rPr>
        <w:t xml:space="preserve"> </w:t>
      </w:r>
      <w:r w:rsidRPr="00D941BF">
        <w:rPr>
          <w:rFonts w:ascii="Times New Roman" w:hAnsi="Times New Roman" w:cs="Times New Roman"/>
        </w:rPr>
        <w:t>of</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LPCSG.</w:t>
      </w:r>
      <w:r w:rsidRPr="00D941BF">
        <w:rPr>
          <w:rFonts w:ascii="Times New Roman" w:hAnsi="Times New Roman" w:cs="Times New Roman"/>
          <w:spacing w:val="49"/>
        </w:rPr>
        <w:t xml:space="preserve"> </w:t>
      </w:r>
      <w:r w:rsidRPr="00D941BF">
        <w:rPr>
          <w:rFonts w:ascii="Times New Roman" w:hAnsi="Times New Roman" w:cs="Times New Roman"/>
        </w:rPr>
        <w:t>LPCSG</w:t>
      </w:r>
      <w:r w:rsidRPr="00D941BF">
        <w:rPr>
          <w:rFonts w:ascii="Times New Roman" w:hAnsi="Times New Roman" w:cs="Times New Roman"/>
          <w:spacing w:val="-6"/>
        </w:rPr>
        <w:t xml:space="preserve"> </w:t>
      </w:r>
      <w:r w:rsidRPr="00D941BF">
        <w:rPr>
          <w:rFonts w:ascii="Times New Roman" w:hAnsi="Times New Roman" w:cs="Times New Roman"/>
        </w:rPr>
        <w:t>also</w:t>
      </w:r>
      <w:r w:rsidRPr="00D941BF">
        <w:rPr>
          <w:rFonts w:ascii="Times New Roman" w:hAnsi="Times New Roman" w:cs="Times New Roman"/>
          <w:spacing w:val="32"/>
          <w:w w:val="99"/>
        </w:rPr>
        <w:t xml:space="preserve"> </w:t>
      </w:r>
      <w:r w:rsidRPr="00D941BF">
        <w:rPr>
          <w:rFonts w:ascii="Times New Roman" w:hAnsi="Times New Roman" w:cs="Times New Roman"/>
        </w:rPr>
        <w:t>provides</w:t>
      </w:r>
      <w:r w:rsidRPr="00D941BF">
        <w:rPr>
          <w:rFonts w:ascii="Times New Roman" w:hAnsi="Times New Roman" w:cs="Times New Roman"/>
          <w:spacing w:val="-9"/>
        </w:rPr>
        <w:t xml:space="preserve"> </w:t>
      </w:r>
      <w:r w:rsidRPr="00D941BF">
        <w:rPr>
          <w:rFonts w:ascii="Times New Roman" w:hAnsi="Times New Roman" w:cs="Times New Roman"/>
        </w:rPr>
        <w:t>representation</w:t>
      </w:r>
      <w:r w:rsidRPr="00D941BF">
        <w:rPr>
          <w:rFonts w:ascii="Times New Roman" w:hAnsi="Times New Roman" w:cs="Times New Roman"/>
          <w:spacing w:val="-10"/>
        </w:rPr>
        <w:t xml:space="preserve"> </w:t>
      </w:r>
      <w:r w:rsidRPr="00D941BF">
        <w:rPr>
          <w:rFonts w:ascii="Times New Roman" w:hAnsi="Times New Roman" w:cs="Times New Roman"/>
        </w:rPr>
        <w:t>on</w:t>
      </w:r>
      <w:r w:rsidRPr="00D941BF">
        <w:rPr>
          <w:rFonts w:ascii="Times New Roman" w:hAnsi="Times New Roman" w:cs="Times New Roman"/>
          <w:spacing w:val="-9"/>
        </w:rPr>
        <w:t xml:space="preserve"> </w:t>
      </w:r>
      <w:r w:rsidRPr="00D941BF">
        <w:rPr>
          <w:rFonts w:ascii="Times New Roman" w:hAnsi="Times New Roman" w:cs="Times New Roman"/>
        </w:rPr>
        <w:t>hiring</w:t>
      </w:r>
      <w:r w:rsidRPr="00D941BF">
        <w:rPr>
          <w:rFonts w:ascii="Times New Roman" w:hAnsi="Times New Roman" w:cs="Times New Roman"/>
          <w:spacing w:val="-9"/>
        </w:rPr>
        <w:t xml:space="preserve"> </w:t>
      </w:r>
      <w:r w:rsidRPr="00D941BF">
        <w:rPr>
          <w:rFonts w:ascii="Times New Roman" w:hAnsi="Times New Roman" w:cs="Times New Roman"/>
          <w:spacing w:val="-1"/>
        </w:rPr>
        <w:t>committees</w:t>
      </w:r>
      <w:r w:rsidRPr="00D941BF">
        <w:rPr>
          <w:rFonts w:ascii="Times New Roman" w:hAnsi="Times New Roman" w:cs="Times New Roman"/>
          <w:spacing w:val="-9"/>
        </w:rPr>
        <w:t xml:space="preserve"> </w:t>
      </w:r>
      <w:r w:rsidRPr="00D941BF">
        <w:rPr>
          <w:rFonts w:ascii="Times New Roman" w:hAnsi="Times New Roman" w:cs="Times New Roman"/>
        </w:rPr>
        <w:t>for</w:t>
      </w:r>
      <w:r w:rsidRPr="00D941BF">
        <w:rPr>
          <w:rFonts w:ascii="Times New Roman" w:hAnsi="Times New Roman" w:cs="Times New Roman"/>
          <w:spacing w:val="-8"/>
        </w:rPr>
        <w:t xml:space="preserve"> </w:t>
      </w:r>
      <w:r w:rsidRPr="00D941BF">
        <w:rPr>
          <w:rFonts w:ascii="Times New Roman" w:hAnsi="Times New Roman" w:cs="Times New Roman"/>
        </w:rPr>
        <w:t>administrative</w:t>
      </w:r>
      <w:r w:rsidRPr="00D941BF">
        <w:rPr>
          <w:rFonts w:ascii="Times New Roman" w:hAnsi="Times New Roman" w:cs="Times New Roman"/>
          <w:spacing w:val="-9"/>
        </w:rPr>
        <w:t xml:space="preserve"> </w:t>
      </w:r>
      <w:r w:rsidRPr="00D941BF">
        <w:rPr>
          <w:rFonts w:ascii="Times New Roman" w:hAnsi="Times New Roman" w:cs="Times New Roman"/>
        </w:rPr>
        <w:t>positions.</w:t>
      </w:r>
      <w:r w:rsidRPr="00D941BF">
        <w:rPr>
          <w:rFonts w:ascii="Times New Roman" w:hAnsi="Times New Roman" w:cs="Times New Roman"/>
          <w:spacing w:val="-10"/>
        </w:rPr>
        <w:t xml:space="preserve"> </w:t>
      </w:r>
      <w:r w:rsidRPr="00D941BF">
        <w:rPr>
          <w:rFonts w:ascii="Times New Roman" w:hAnsi="Times New Roman" w:cs="Times New Roman"/>
        </w:rPr>
        <w:t>Committee</w:t>
      </w:r>
      <w:r w:rsidRPr="00D941BF">
        <w:rPr>
          <w:rFonts w:ascii="Times New Roman" w:hAnsi="Times New Roman" w:cs="Times New Roman"/>
          <w:spacing w:val="-9"/>
        </w:rPr>
        <w:t xml:space="preserve"> </w:t>
      </w:r>
      <w:r w:rsidRPr="00D941BF">
        <w:rPr>
          <w:rFonts w:ascii="Times New Roman" w:hAnsi="Times New Roman" w:cs="Times New Roman"/>
        </w:rPr>
        <w:t>members</w:t>
      </w:r>
      <w:r w:rsidRPr="00D941BF">
        <w:rPr>
          <w:rFonts w:ascii="Times New Roman" w:hAnsi="Times New Roman" w:cs="Times New Roman"/>
          <w:spacing w:val="-9"/>
        </w:rPr>
        <w:t xml:space="preserve"> </w:t>
      </w:r>
      <w:r w:rsidRPr="00D941BF">
        <w:rPr>
          <w:rFonts w:ascii="Times New Roman" w:hAnsi="Times New Roman" w:cs="Times New Roman"/>
        </w:rPr>
        <w:t>are</w:t>
      </w:r>
      <w:r w:rsidRPr="00D941BF">
        <w:rPr>
          <w:rFonts w:ascii="Times New Roman" w:hAnsi="Times New Roman" w:cs="Times New Roman"/>
          <w:spacing w:val="29"/>
          <w:w w:val="99"/>
        </w:rPr>
        <w:t xml:space="preserve"> </w:t>
      </w:r>
      <w:r w:rsidRPr="00D941BF">
        <w:rPr>
          <w:rFonts w:ascii="Times New Roman" w:hAnsi="Times New Roman" w:cs="Times New Roman"/>
        </w:rPr>
        <w:t>required</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7"/>
        </w:rPr>
        <w:t xml:space="preserve"> </w:t>
      </w:r>
      <w:r w:rsidRPr="00D941BF">
        <w:rPr>
          <w:rFonts w:ascii="Times New Roman" w:hAnsi="Times New Roman" w:cs="Times New Roman"/>
        </w:rPr>
        <w:t>give</w:t>
      </w:r>
      <w:r w:rsidRPr="00D941BF">
        <w:rPr>
          <w:rFonts w:ascii="Times New Roman" w:hAnsi="Times New Roman" w:cs="Times New Roman"/>
          <w:spacing w:val="-6"/>
        </w:rPr>
        <w:t xml:space="preserve"> </w:t>
      </w:r>
      <w:r w:rsidRPr="00D941BF">
        <w:rPr>
          <w:rFonts w:ascii="Times New Roman" w:hAnsi="Times New Roman" w:cs="Times New Roman"/>
        </w:rPr>
        <w:t>written</w:t>
      </w:r>
      <w:r w:rsidRPr="00D941BF">
        <w:rPr>
          <w:rFonts w:ascii="Times New Roman" w:hAnsi="Times New Roman" w:cs="Times New Roman"/>
          <w:spacing w:val="-6"/>
        </w:rPr>
        <w:t xml:space="preserve"> </w:t>
      </w:r>
      <w:r w:rsidRPr="00D941BF">
        <w:rPr>
          <w:rFonts w:ascii="Times New Roman" w:hAnsi="Times New Roman" w:cs="Times New Roman"/>
        </w:rPr>
        <w:t>reports</w:t>
      </w:r>
      <w:r w:rsidRPr="00D941BF">
        <w:rPr>
          <w:rFonts w:ascii="Times New Roman" w:hAnsi="Times New Roman" w:cs="Times New Roman"/>
          <w:spacing w:val="-6"/>
        </w:rPr>
        <w:t xml:space="preserve"> </w:t>
      </w:r>
      <w:r w:rsidRPr="00D941BF">
        <w:rPr>
          <w:rFonts w:ascii="Times New Roman" w:hAnsi="Times New Roman" w:cs="Times New Roman"/>
        </w:rPr>
        <w:t>to</w:t>
      </w:r>
      <w:r w:rsidRPr="00D941BF">
        <w:rPr>
          <w:rFonts w:ascii="Times New Roman" w:hAnsi="Times New Roman" w:cs="Times New Roman"/>
          <w:spacing w:val="-6"/>
        </w:rPr>
        <w:t xml:space="preserve"> </w:t>
      </w:r>
      <w:r w:rsidRPr="00D941BF">
        <w:rPr>
          <w:rFonts w:ascii="Times New Roman" w:hAnsi="Times New Roman" w:cs="Times New Roman"/>
          <w:spacing w:val="-1"/>
        </w:rPr>
        <w:t>the</w:t>
      </w:r>
      <w:r w:rsidRPr="00D941BF">
        <w:rPr>
          <w:rFonts w:ascii="Times New Roman" w:hAnsi="Times New Roman" w:cs="Times New Roman"/>
          <w:spacing w:val="-6"/>
        </w:rPr>
        <w:t xml:space="preserve"> </w:t>
      </w:r>
      <w:r w:rsidRPr="00D941BF">
        <w:rPr>
          <w:rFonts w:ascii="Times New Roman" w:hAnsi="Times New Roman" w:cs="Times New Roman"/>
        </w:rPr>
        <w:t>LPCSG</w:t>
      </w:r>
      <w:r w:rsidRPr="00D941BF">
        <w:rPr>
          <w:rFonts w:ascii="Times New Roman" w:hAnsi="Times New Roman" w:cs="Times New Roman"/>
          <w:spacing w:val="-6"/>
        </w:rPr>
        <w:t xml:space="preserve"> </w:t>
      </w:r>
      <w:r w:rsidRPr="00D941BF">
        <w:rPr>
          <w:rFonts w:ascii="Times New Roman" w:hAnsi="Times New Roman" w:cs="Times New Roman"/>
        </w:rPr>
        <w:t>at</w:t>
      </w:r>
      <w:r w:rsidRPr="00D941BF">
        <w:rPr>
          <w:rFonts w:ascii="Times New Roman" w:hAnsi="Times New Roman" w:cs="Times New Roman"/>
          <w:spacing w:val="-5"/>
        </w:rPr>
        <w:t xml:space="preserve"> </w:t>
      </w:r>
      <w:r w:rsidRPr="00D941BF">
        <w:rPr>
          <w:rFonts w:ascii="Times New Roman" w:hAnsi="Times New Roman" w:cs="Times New Roman"/>
        </w:rPr>
        <w:t>their</w:t>
      </w:r>
      <w:r w:rsidRPr="00D941BF">
        <w:rPr>
          <w:rFonts w:ascii="Times New Roman" w:hAnsi="Times New Roman" w:cs="Times New Roman"/>
          <w:spacing w:val="-6"/>
        </w:rPr>
        <w:t xml:space="preserve"> </w:t>
      </w:r>
      <w:r w:rsidRPr="00D941BF">
        <w:rPr>
          <w:rFonts w:ascii="Times New Roman" w:hAnsi="Times New Roman" w:cs="Times New Roman"/>
        </w:rPr>
        <w:t>weekly</w:t>
      </w:r>
      <w:r w:rsidRPr="00D941BF">
        <w:rPr>
          <w:rFonts w:ascii="Times New Roman" w:hAnsi="Times New Roman" w:cs="Times New Roman"/>
          <w:spacing w:val="-6"/>
        </w:rPr>
        <w:t xml:space="preserve"> </w:t>
      </w:r>
      <w:r w:rsidRPr="00D941BF">
        <w:rPr>
          <w:rFonts w:ascii="Times New Roman" w:hAnsi="Times New Roman" w:cs="Times New Roman"/>
        </w:rPr>
        <w:t>meetings</w:t>
      </w:r>
      <w:r w:rsidRPr="00D941BF">
        <w:rPr>
          <w:rFonts w:ascii="Times New Roman" w:hAnsi="Times New Roman" w:cs="Times New Roman"/>
          <w:spacing w:val="-6"/>
        </w:rPr>
        <w:t xml:space="preserve"> </w:t>
      </w:r>
      <w:r w:rsidRPr="00D941BF">
        <w:rPr>
          <w:rFonts w:ascii="Times New Roman" w:hAnsi="Times New Roman" w:cs="Times New Roman"/>
        </w:rPr>
        <w:t>throughout</w:t>
      </w:r>
      <w:r w:rsidRPr="00D941BF">
        <w:rPr>
          <w:rFonts w:ascii="Times New Roman" w:hAnsi="Times New Roman" w:cs="Times New Roman"/>
          <w:spacing w:val="-6"/>
        </w:rPr>
        <w:t xml:space="preserve"> </w:t>
      </w:r>
      <w:r w:rsidRPr="00D941BF">
        <w:rPr>
          <w:rFonts w:ascii="Times New Roman" w:hAnsi="Times New Roman" w:cs="Times New Roman"/>
        </w:rPr>
        <w:t>the</w:t>
      </w:r>
      <w:r w:rsidRPr="00D941BF">
        <w:rPr>
          <w:rFonts w:ascii="Times New Roman" w:hAnsi="Times New Roman" w:cs="Times New Roman"/>
          <w:spacing w:val="-7"/>
        </w:rPr>
        <w:t xml:space="preserve"> </w:t>
      </w:r>
      <w:r w:rsidRPr="00D941BF">
        <w:rPr>
          <w:rFonts w:ascii="Times New Roman" w:hAnsi="Times New Roman" w:cs="Times New Roman"/>
        </w:rPr>
        <w:t>academic</w:t>
      </w:r>
      <w:r w:rsidRPr="00D941BF">
        <w:rPr>
          <w:rFonts w:ascii="Times New Roman" w:hAnsi="Times New Roman" w:cs="Times New Roman"/>
          <w:spacing w:val="-5"/>
        </w:rPr>
        <w:t xml:space="preserve"> </w:t>
      </w:r>
      <w:r w:rsidRPr="00D941BF">
        <w:rPr>
          <w:rFonts w:ascii="Times New Roman" w:hAnsi="Times New Roman" w:cs="Times New Roman"/>
        </w:rPr>
        <w:t>year.</w:t>
      </w:r>
      <w:r w:rsidR="00042223">
        <w:rPr>
          <w:rFonts w:ascii="Times New Roman" w:hAnsi="Times New Roman" w:cs="Times New Roman"/>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spacing w:val="-1"/>
        </w:rPr>
        <w:t>Student Governments’</w:t>
      </w:r>
      <w:r w:rsidRPr="00D941BF">
        <w:rPr>
          <w:rFonts w:ascii="Times New Roman" w:hAnsi="Times New Roman" w:cs="Times New Roman"/>
          <w:spacing w:val="-7"/>
        </w:rPr>
        <w:t xml:space="preserve"> </w:t>
      </w:r>
      <w:r w:rsidRPr="00D941BF">
        <w:rPr>
          <w:rFonts w:ascii="Times New Roman" w:hAnsi="Times New Roman" w:cs="Times New Roman"/>
        </w:rPr>
        <w:t>Constitution</w:t>
      </w:r>
      <w:r w:rsidRPr="00D941BF">
        <w:rPr>
          <w:rFonts w:ascii="Times New Roman" w:hAnsi="Times New Roman" w:cs="Times New Roman"/>
          <w:spacing w:val="-7"/>
        </w:rPr>
        <w:t xml:space="preserve"> </w:t>
      </w:r>
      <w:r w:rsidRPr="00D941BF">
        <w:rPr>
          <w:rFonts w:ascii="Times New Roman" w:hAnsi="Times New Roman" w:cs="Times New Roman"/>
        </w:rPr>
        <w:t>and</w:t>
      </w:r>
      <w:r w:rsidRPr="00D941BF">
        <w:rPr>
          <w:rFonts w:ascii="Times New Roman" w:hAnsi="Times New Roman" w:cs="Times New Roman"/>
          <w:spacing w:val="-7"/>
        </w:rPr>
        <w:t xml:space="preserve"> </w:t>
      </w:r>
      <w:r w:rsidRPr="00D941BF">
        <w:rPr>
          <w:rFonts w:ascii="Times New Roman" w:hAnsi="Times New Roman" w:cs="Times New Roman"/>
        </w:rPr>
        <w:t>Bylaws</w:t>
      </w:r>
      <w:r w:rsidRPr="00D941BF">
        <w:rPr>
          <w:rFonts w:ascii="Times New Roman" w:hAnsi="Times New Roman" w:cs="Times New Roman"/>
          <w:spacing w:val="-7"/>
        </w:rPr>
        <w:t xml:space="preserve"> </w:t>
      </w:r>
      <w:r w:rsidRPr="00D941BF">
        <w:rPr>
          <w:rFonts w:ascii="Times New Roman" w:hAnsi="Times New Roman" w:cs="Times New Roman"/>
        </w:rPr>
        <w:t>are</w:t>
      </w:r>
      <w:r w:rsidRPr="00D941BF">
        <w:rPr>
          <w:rFonts w:ascii="Times New Roman" w:hAnsi="Times New Roman" w:cs="Times New Roman"/>
          <w:spacing w:val="-7"/>
        </w:rPr>
        <w:t xml:space="preserve"> </w:t>
      </w:r>
      <w:r w:rsidRPr="00D941BF">
        <w:rPr>
          <w:rFonts w:ascii="Times New Roman" w:hAnsi="Times New Roman" w:cs="Times New Roman"/>
        </w:rPr>
        <w:t>available</w:t>
      </w:r>
      <w:r w:rsidRPr="00D941BF">
        <w:rPr>
          <w:rFonts w:ascii="Times New Roman" w:hAnsi="Times New Roman" w:cs="Times New Roman"/>
          <w:spacing w:val="-8"/>
        </w:rPr>
        <w:t xml:space="preserve"> </w:t>
      </w:r>
      <w:r w:rsidRPr="00D941BF">
        <w:rPr>
          <w:rFonts w:ascii="Times New Roman" w:hAnsi="Times New Roman" w:cs="Times New Roman"/>
        </w:rPr>
        <w:t>on</w:t>
      </w:r>
      <w:r w:rsidRPr="00D941BF">
        <w:rPr>
          <w:rFonts w:ascii="Times New Roman" w:hAnsi="Times New Roman" w:cs="Times New Roman"/>
          <w:spacing w:val="-7"/>
        </w:rPr>
        <w:t xml:space="preserve"> </w:t>
      </w:r>
      <w:r w:rsidRPr="00D941BF">
        <w:rPr>
          <w:rFonts w:ascii="Times New Roman" w:hAnsi="Times New Roman" w:cs="Times New Roman"/>
        </w:rPr>
        <w:t>the</w:t>
      </w:r>
      <w:r w:rsidRPr="00D941BF">
        <w:rPr>
          <w:rFonts w:ascii="Times New Roman" w:hAnsi="Times New Roman" w:cs="Times New Roman"/>
          <w:spacing w:val="-8"/>
        </w:rPr>
        <w:t xml:space="preserve"> </w:t>
      </w:r>
      <w:r w:rsidRPr="00D941BF">
        <w:rPr>
          <w:rFonts w:ascii="Times New Roman" w:hAnsi="Times New Roman" w:cs="Times New Roman"/>
        </w:rPr>
        <w:t>college</w:t>
      </w:r>
      <w:r w:rsidRPr="00D941BF">
        <w:rPr>
          <w:rFonts w:ascii="Times New Roman" w:hAnsi="Times New Roman" w:cs="Times New Roman"/>
          <w:spacing w:val="-7"/>
        </w:rPr>
        <w:t xml:space="preserve"> </w:t>
      </w:r>
      <w:r w:rsidRPr="00D941BF">
        <w:rPr>
          <w:rFonts w:ascii="Times New Roman" w:hAnsi="Times New Roman" w:cs="Times New Roman"/>
          <w:spacing w:val="-1"/>
        </w:rPr>
        <w:t>website.</w:t>
      </w:r>
    </w:p>
    <w:p w14:paraId="292D2BA6" w14:textId="77777777" w:rsidR="00376AC0" w:rsidRPr="00D941BF" w:rsidRDefault="00FF624C" w:rsidP="00376AC0">
      <w:pPr>
        <w:pStyle w:val="Heading1"/>
        <w:spacing w:line="240" w:lineRule="auto"/>
        <w:rPr>
          <w:rFonts w:ascii="Times New Roman" w:hAnsi="Times New Roman" w:cs="Times New Roman"/>
          <w:color w:val="auto"/>
        </w:rPr>
      </w:pPr>
      <w:bookmarkStart w:id="309" w:name="_Toc170208098"/>
      <w:bookmarkStart w:id="310" w:name="_Toc170210603"/>
      <w:r w:rsidRPr="00D941BF">
        <w:rPr>
          <w:rFonts w:ascii="Times New Roman" w:hAnsi="Times New Roman" w:cs="Times New Roman"/>
          <w:color w:val="auto"/>
        </w:rPr>
        <w:t>Appendix B</w:t>
      </w:r>
      <w:r w:rsidR="0024751A" w:rsidRPr="00D941BF">
        <w:rPr>
          <w:rFonts w:ascii="Times New Roman" w:hAnsi="Times New Roman" w:cs="Times New Roman"/>
          <w:color w:val="auto"/>
        </w:rPr>
        <w:t>.</w:t>
      </w:r>
      <w:r w:rsidRPr="00D941BF">
        <w:rPr>
          <w:rFonts w:ascii="Times New Roman" w:hAnsi="Times New Roman" w:cs="Times New Roman"/>
          <w:color w:val="auto"/>
        </w:rPr>
        <w:t xml:space="preserve"> </w:t>
      </w:r>
      <w:r w:rsidR="00042223" w:rsidRPr="00D941BF">
        <w:rPr>
          <w:rFonts w:ascii="Times New Roman" w:hAnsi="Times New Roman" w:cs="Times New Roman"/>
          <w:color w:val="auto"/>
        </w:rPr>
        <w:t xml:space="preserve"> </w:t>
      </w:r>
      <w:proofErr w:type="spellStart"/>
      <w:r w:rsidR="00376AC0" w:rsidRPr="00D941BF">
        <w:rPr>
          <w:rFonts w:ascii="Times New Roman" w:hAnsi="Times New Roman" w:cs="Times New Roman"/>
          <w:color w:val="auto"/>
        </w:rPr>
        <w:t>LPC’s</w:t>
      </w:r>
      <w:proofErr w:type="spellEnd"/>
      <w:r w:rsidR="00376AC0" w:rsidRPr="00D941BF">
        <w:rPr>
          <w:rFonts w:ascii="Times New Roman" w:hAnsi="Times New Roman" w:cs="Times New Roman"/>
          <w:color w:val="auto"/>
        </w:rPr>
        <w:t xml:space="preserve"> Integrated Planning and Budget Cycle</w:t>
      </w:r>
      <w:bookmarkEnd w:id="294"/>
      <w:bookmarkEnd w:id="309"/>
      <w:bookmarkEnd w:id="310"/>
    </w:p>
    <w:p w14:paraId="44F04E5B" w14:textId="77777777" w:rsidR="00376AC0" w:rsidRPr="00376AC0" w:rsidRDefault="00376AC0" w:rsidP="00376AC0"/>
    <w:p w14:paraId="51FAC4BC" w14:textId="0E1E83A1" w:rsidR="00376AC0" w:rsidRDefault="004958FC">
      <w:pPr>
        <w:rPr>
          <w:rFonts w:eastAsiaTheme="majorEastAsia" w:cstheme="majorBidi"/>
          <w:b/>
          <w:sz w:val="28"/>
          <w:szCs w:val="28"/>
        </w:rPr>
      </w:pPr>
      <w:r w:rsidRPr="004958FC">
        <w:rPr>
          <w:noProof/>
        </w:rPr>
        <w:t xml:space="preserve"> </w:t>
      </w:r>
      <w:r>
        <w:rPr>
          <w:noProof/>
        </w:rPr>
        <w:drawing>
          <wp:inline distT="0" distB="0" distL="0" distR="0" wp14:anchorId="1B3350D8" wp14:editId="1AB13534">
            <wp:extent cx="6400800" cy="38887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3888740"/>
                    </a:xfrm>
                    <a:prstGeom prst="rect">
                      <a:avLst/>
                    </a:prstGeom>
                  </pic:spPr>
                </pic:pic>
              </a:graphicData>
            </a:graphic>
          </wp:inline>
        </w:drawing>
      </w:r>
    </w:p>
    <w:p w14:paraId="1C5A4BAC" w14:textId="77777777" w:rsidR="00813991" w:rsidRDefault="00813991">
      <w:pPr>
        <w:rPr>
          <w:rFonts w:eastAsiaTheme="majorEastAsia" w:cstheme="majorBidi"/>
          <w:b/>
          <w:sz w:val="28"/>
          <w:szCs w:val="28"/>
        </w:rPr>
      </w:pPr>
      <w:bookmarkStart w:id="311" w:name="_Toc509924711"/>
      <w:r>
        <w:br w:type="page"/>
      </w:r>
    </w:p>
    <w:p w14:paraId="4F15C420" w14:textId="46BBCC7B" w:rsidR="008601E4" w:rsidRPr="00D941BF" w:rsidRDefault="0075249E" w:rsidP="00016CDF">
      <w:pPr>
        <w:pStyle w:val="Heading1"/>
        <w:spacing w:line="240" w:lineRule="auto"/>
        <w:rPr>
          <w:rFonts w:ascii="Times New Roman" w:hAnsi="Times New Roman" w:cs="Times New Roman"/>
          <w:color w:val="auto"/>
        </w:rPr>
      </w:pPr>
      <w:bookmarkStart w:id="312" w:name="_Toc170208099"/>
      <w:bookmarkStart w:id="313" w:name="_Toc170210604"/>
      <w:r>
        <w:rPr>
          <w:color w:val="auto"/>
        </w:rPr>
        <w:t>A</w:t>
      </w:r>
      <w:r w:rsidRPr="00D941BF">
        <w:rPr>
          <w:rFonts w:ascii="Times New Roman" w:hAnsi="Times New Roman" w:cs="Times New Roman"/>
          <w:color w:val="auto"/>
        </w:rPr>
        <w:t xml:space="preserve">ppendix </w:t>
      </w:r>
      <w:r w:rsidR="00FF624C" w:rsidRPr="00D941BF">
        <w:rPr>
          <w:rFonts w:ascii="Times New Roman" w:hAnsi="Times New Roman" w:cs="Times New Roman"/>
          <w:color w:val="auto"/>
        </w:rPr>
        <w:t>C</w:t>
      </w:r>
      <w:r w:rsidR="0024751A" w:rsidRPr="00D941BF">
        <w:rPr>
          <w:rFonts w:ascii="Times New Roman" w:hAnsi="Times New Roman" w:cs="Times New Roman"/>
          <w:color w:val="auto"/>
        </w:rPr>
        <w:t>.</w:t>
      </w:r>
      <w:r w:rsidR="00042223" w:rsidRPr="00D941BF">
        <w:rPr>
          <w:rFonts w:ascii="Times New Roman" w:hAnsi="Times New Roman" w:cs="Times New Roman"/>
          <w:color w:val="auto"/>
        </w:rPr>
        <w:t xml:space="preserve"> </w:t>
      </w:r>
      <w:r w:rsidRPr="00D941BF">
        <w:rPr>
          <w:rFonts w:ascii="Times New Roman" w:hAnsi="Times New Roman" w:cs="Times New Roman"/>
          <w:color w:val="auto"/>
        </w:rPr>
        <w:t xml:space="preserve"> Sample </w:t>
      </w:r>
      <w:r w:rsidR="001E197B" w:rsidRPr="00D941BF">
        <w:rPr>
          <w:rFonts w:ascii="Times New Roman" w:hAnsi="Times New Roman" w:cs="Times New Roman"/>
          <w:color w:val="auto"/>
        </w:rPr>
        <w:t xml:space="preserve">Shared Governance </w:t>
      </w:r>
      <w:r w:rsidRPr="00D941BF">
        <w:rPr>
          <w:rFonts w:ascii="Times New Roman" w:hAnsi="Times New Roman" w:cs="Times New Roman"/>
          <w:color w:val="auto"/>
        </w:rPr>
        <w:t>Master Calendar</w:t>
      </w:r>
      <w:bookmarkEnd w:id="311"/>
      <w:bookmarkEnd w:id="312"/>
      <w:bookmarkEnd w:id="313"/>
    </w:p>
    <w:p w14:paraId="1111D3C6" w14:textId="77777777" w:rsidR="00042223" w:rsidRPr="008E15AD" w:rsidRDefault="00042223" w:rsidP="00D941BF"/>
    <w:p w14:paraId="4046B69E" w14:textId="2DA077A1" w:rsidR="00112B09" w:rsidRDefault="00FC67B8" w:rsidP="00D941BF">
      <w:pPr>
        <w:jc w:val="center"/>
      </w:pPr>
      <w:r>
        <w:rPr>
          <w:noProof/>
        </w:rPr>
        <w:drawing>
          <wp:inline distT="0" distB="0" distL="0" distR="0" wp14:anchorId="1B52D15A" wp14:editId="53362BC8">
            <wp:extent cx="4342729" cy="7087742"/>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71537" cy="7134759"/>
                    </a:xfrm>
                    <a:prstGeom prst="rect">
                      <a:avLst/>
                    </a:prstGeom>
                  </pic:spPr>
                </pic:pic>
              </a:graphicData>
            </a:graphic>
          </wp:inline>
        </w:drawing>
      </w:r>
      <w:r w:rsidR="00112B09">
        <w:br w:type="page"/>
      </w:r>
    </w:p>
    <w:p w14:paraId="5908A9AD" w14:textId="66AEDF91" w:rsidR="0075249E" w:rsidRPr="00D941BF" w:rsidRDefault="0075249E" w:rsidP="0075249E">
      <w:pPr>
        <w:pStyle w:val="Heading1"/>
        <w:spacing w:line="240" w:lineRule="auto"/>
        <w:rPr>
          <w:rFonts w:ascii="Times New Roman" w:hAnsi="Times New Roman" w:cs="Times New Roman"/>
          <w:color w:val="auto"/>
        </w:rPr>
      </w:pPr>
      <w:bookmarkStart w:id="314" w:name="_Toc170208100"/>
      <w:bookmarkStart w:id="315" w:name="_Toc170210605"/>
      <w:bookmarkStart w:id="316" w:name="_Toc509924712"/>
      <w:r w:rsidRPr="00D941BF">
        <w:rPr>
          <w:rFonts w:ascii="Times New Roman" w:hAnsi="Times New Roman" w:cs="Times New Roman"/>
          <w:color w:val="auto"/>
        </w:rPr>
        <w:t xml:space="preserve">Appendix </w:t>
      </w:r>
      <w:r w:rsidR="00FF624C" w:rsidRPr="00D941BF">
        <w:rPr>
          <w:rFonts w:ascii="Times New Roman" w:hAnsi="Times New Roman" w:cs="Times New Roman"/>
          <w:color w:val="auto"/>
        </w:rPr>
        <w:t>D</w:t>
      </w:r>
      <w:r w:rsidR="0024751A" w:rsidRPr="00D941BF">
        <w:rPr>
          <w:rFonts w:ascii="Times New Roman" w:hAnsi="Times New Roman" w:cs="Times New Roman"/>
          <w:color w:val="auto"/>
        </w:rPr>
        <w:t>.</w:t>
      </w:r>
      <w:r w:rsidR="00FB1DD7" w:rsidRPr="00D941BF">
        <w:rPr>
          <w:rFonts w:ascii="Times New Roman" w:hAnsi="Times New Roman" w:cs="Times New Roman"/>
          <w:color w:val="auto"/>
        </w:rPr>
        <w:t xml:space="preserve"> </w:t>
      </w:r>
      <w:r w:rsidRPr="00D941BF">
        <w:rPr>
          <w:rFonts w:ascii="Times New Roman" w:hAnsi="Times New Roman" w:cs="Times New Roman"/>
          <w:color w:val="auto"/>
        </w:rPr>
        <w:t xml:space="preserve"> LPC Planning Document</w:t>
      </w:r>
      <w:r w:rsidR="001C3A29" w:rsidRPr="00D941BF">
        <w:rPr>
          <w:rFonts w:ascii="Times New Roman" w:hAnsi="Times New Roman" w:cs="Times New Roman"/>
          <w:color w:val="auto"/>
        </w:rPr>
        <w:t>s</w:t>
      </w:r>
      <w:bookmarkEnd w:id="314"/>
      <w:bookmarkEnd w:id="315"/>
      <w:r w:rsidR="00A03FC6" w:rsidRPr="00D941BF">
        <w:rPr>
          <w:rFonts w:ascii="Times New Roman" w:hAnsi="Times New Roman" w:cs="Times New Roman"/>
          <w:color w:val="auto"/>
        </w:rPr>
        <w:t xml:space="preserve"> </w:t>
      </w:r>
      <w:bookmarkEnd w:id="316"/>
    </w:p>
    <w:p w14:paraId="3C62392D" w14:textId="77777777" w:rsidR="004C4EE8" w:rsidRDefault="004C4EE8" w:rsidP="004C4EE8"/>
    <w:p w14:paraId="1F383955" w14:textId="77777777" w:rsidR="004C4EE8" w:rsidRDefault="004C4EE8" w:rsidP="004C4EE8">
      <w:r>
        <w:t xml:space="preserve">Below is a table of Las Positas College planning and institutional process documents, along with the timeline for which the document is updated.  </w:t>
      </w:r>
    </w:p>
    <w:tbl>
      <w:tblPr>
        <w:tblStyle w:val="TableGrid"/>
        <w:tblW w:w="10134" w:type="dxa"/>
        <w:jc w:val="center"/>
        <w:tblLook w:val="04A0" w:firstRow="1" w:lastRow="0" w:firstColumn="1" w:lastColumn="0" w:noHBand="0" w:noVBand="1"/>
      </w:tblPr>
      <w:tblGrid>
        <w:gridCol w:w="482"/>
        <w:gridCol w:w="3388"/>
        <w:gridCol w:w="4861"/>
        <w:gridCol w:w="1403"/>
      </w:tblGrid>
      <w:tr w:rsidR="004C4EE8" w14:paraId="51EF683C" w14:textId="77777777" w:rsidTr="00397635">
        <w:trPr>
          <w:trHeight w:val="257"/>
          <w:jc w:val="center"/>
        </w:trPr>
        <w:tc>
          <w:tcPr>
            <w:tcW w:w="475" w:type="dxa"/>
            <w:shd w:val="clear" w:color="auto" w:fill="DFDFDF" w:themeFill="background2" w:themeFillShade="E6"/>
          </w:tcPr>
          <w:p w14:paraId="4AFC3E61" w14:textId="77777777" w:rsidR="004C4EE8" w:rsidRPr="008832A9" w:rsidRDefault="004C4EE8" w:rsidP="00397635"/>
        </w:tc>
        <w:tc>
          <w:tcPr>
            <w:tcW w:w="3390" w:type="dxa"/>
            <w:shd w:val="clear" w:color="auto" w:fill="DFDFDF" w:themeFill="background2" w:themeFillShade="E6"/>
          </w:tcPr>
          <w:p w14:paraId="49F1FA89" w14:textId="77777777" w:rsidR="004C4EE8" w:rsidRPr="00DB2AFD" w:rsidRDefault="004C4EE8" w:rsidP="00397635">
            <w:pPr>
              <w:rPr>
                <w:b/>
              </w:rPr>
            </w:pPr>
            <w:r w:rsidRPr="00DB2AFD">
              <w:rPr>
                <w:b/>
              </w:rPr>
              <w:t xml:space="preserve">Agency </w:t>
            </w:r>
          </w:p>
        </w:tc>
        <w:tc>
          <w:tcPr>
            <w:tcW w:w="4865" w:type="dxa"/>
            <w:shd w:val="clear" w:color="auto" w:fill="DFDFDF" w:themeFill="background2" w:themeFillShade="E6"/>
          </w:tcPr>
          <w:p w14:paraId="632537CD" w14:textId="77777777" w:rsidR="004C4EE8" w:rsidRPr="00DB2AFD" w:rsidRDefault="004C4EE8" w:rsidP="00397635">
            <w:pPr>
              <w:rPr>
                <w:b/>
              </w:rPr>
            </w:pPr>
            <w:r w:rsidRPr="00DB2AFD">
              <w:rPr>
                <w:b/>
              </w:rPr>
              <w:t>Document</w:t>
            </w:r>
          </w:p>
        </w:tc>
        <w:tc>
          <w:tcPr>
            <w:tcW w:w="1404" w:type="dxa"/>
            <w:shd w:val="clear" w:color="auto" w:fill="DFDFDF" w:themeFill="background2" w:themeFillShade="E6"/>
          </w:tcPr>
          <w:p w14:paraId="25DAB21A" w14:textId="77777777" w:rsidR="004C4EE8" w:rsidRPr="00DB2AFD" w:rsidRDefault="004C4EE8" w:rsidP="00397635">
            <w:pPr>
              <w:rPr>
                <w:b/>
              </w:rPr>
            </w:pPr>
            <w:r w:rsidRPr="00DB2AFD">
              <w:rPr>
                <w:b/>
              </w:rPr>
              <w:t>U</w:t>
            </w:r>
            <w:r>
              <w:rPr>
                <w:b/>
              </w:rPr>
              <w:t>pdate</w:t>
            </w:r>
          </w:p>
        </w:tc>
      </w:tr>
      <w:tr w:rsidR="004C4EE8" w14:paraId="2C5860F9" w14:textId="77777777" w:rsidTr="00397635">
        <w:trPr>
          <w:trHeight w:val="426"/>
          <w:jc w:val="center"/>
        </w:trPr>
        <w:tc>
          <w:tcPr>
            <w:tcW w:w="475" w:type="dxa"/>
            <w:vMerge w:val="restart"/>
            <w:shd w:val="clear" w:color="auto" w:fill="DFDFDF" w:themeFill="background2" w:themeFillShade="E6"/>
            <w:textDirection w:val="btLr"/>
          </w:tcPr>
          <w:p w14:paraId="687EA900" w14:textId="77777777" w:rsidR="004C4EE8" w:rsidRPr="00DB2AFD" w:rsidRDefault="004C4EE8" w:rsidP="00397635">
            <w:pPr>
              <w:ind w:left="113" w:right="113"/>
              <w:jc w:val="center"/>
              <w:rPr>
                <w:b/>
              </w:rPr>
            </w:pPr>
            <w:r w:rsidRPr="00DB2AFD">
              <w:rPr>
                <w:b/>
              </w:rPr>
              <w:t>External</w:t>
            </w:r>
          </w:p>
        </w:tc>
        <w:tc>
          <w:tcPr>
            <w:tcW w:w="3390" w:type="dxa"/>
            <w:vMerge w:val="restart"/>
          </w:tcPr>
          <w:p w14:paraId="5E2651B8" w14:textId="77777777" w:rsidR="004C4EE8" w:rsidRPr="001C3A29" w:rsidRDefault="004C4EE8" w:rsidP="00397635">
            <w:pPr>
              <w:spacing w:before="40" w:after="40" w:line="0" w:lineRule="atLeast"/>
            </w:pPr>
            <w:r w:rsidRPr="001C3A29">
              <w:t>Accrediting Commission for Community and Junior Colleges (ACCJC)</w:t>
            </w:r>
          </w:p>
        </w:tc>
        <w:tc>
          <w:tcPr>
            <w:tcW w:w="4865" w:type="dxa"/>
          </w:tcPr>
          <w:p w14:paraId="7F19EF2F" w14:textId="77777777" w:rsidR="004C4EE8" w:rsidRPr="001C3A29" w:rsidRDefault="004C4EE8" w:rsidP="00397635">
            <w:pPr>
              <w:spacing w:before="40" w:after="40" w:line="0" w:lineRule="atLeast"/>
            </w:pPr>
            <w:r>
              <w:t>Mid-term Report</w:t>
            </w:r>
          </w:p>
        </w:tc>
        <w:tc>
          <w:tcPr>
            <w:tcW w:w="1404" w:type="dxa"/>
            <w:shd w:val="clear" w:color="auto" w:fill="auto"/>
          </w:tcPr>
          <w:p w14:paraId="20F9DB22" w14:textId="77777777" w:rsidR="004C4EE8" w:rsidRPr="001C3A29" w:rsidRDefault="004C4EE8" w:rsidP="00397635">
            <w:pPr>
              <w:spacing w:before="40" w:after="40" w:line="0" w:lineRule="atLeast"/>
            </w:pPr>
            <w:r w:rsidRPr="001C3A29">
              <w:t xml:space="preserve">Fall </w:t>
            </w:r>
            <w:r>
              <w:t>2019</w:t>
            </w:r>
          </w:p>
        </w:tc>
      </w:tr>
      <w:tr w:rsidR="004C4EE8" w14:paraId="0EB5299A" w14:textId="77777777" w:rsidTr="00397635">
        <w:trPr>
          <w:trHeight w:val="188"/>
          <w:jc w:val="center"/>
        </w:trPr>
        <w:tc>
          <w:tcPr>
            <w:tcW w:w="475" w:type="dxa"/>
            <w:vMerge/>
            <w:shd w:val="clear" w:color="auto" w:fill="DFDFDF" w:themeFill="background2" w:themeFillShade="E6"/>
          </w:tcPr>
          <w:p w14:paraId="558CFE15" w14:textId="77777777" w:rsidR="004C4EE8" w:rsidRDefault="004C4EE8" w:rsidP="00397635"/>
        </w:tc>
        <w:tc>
          <w:tcPr>
            <w:tcW w:w="3390" w:type="dxa"/>
            <w:vMerge/>
          </w:tcPr>
          <w:p w14:paraId="1CFC4C5D" w14:textId="77777777" w:rsidR="004C4EE8" w:rsidRPr="001C3A29" w:rsidRDefault="004C4EE8" w:rsidP="00397635">
            <w:pPr>
              <w:spacing w:before="40" w:after="40" w:line="0" w:lineRule="atLeast"/>
            </w:pPr>
          </w:p>
        </w:tc>
        <w:tc>
          <w:tcPr>
            <w:tcW w:w="4865" w:type="dxa"/>
          </w:tcPr>
          <w:p w14:paraId="160A525F" w14:textId="77777777" w:rsidR="004C4EE8" w:rsidRPr="001C3A29" w:rsidRDefault="004C4EE8" w:rsidP="00397635">
            <w:pPr>
              <w:spacing w:before="40" w:after="40" w:line="0" w:lineRule="atLeast"/>
            </w:pPr>
            <w:r w:rsidRPr="001C3A29">
              <w:t>Institutional Self Evaluation Report</w:t>
            </w:r>
          </w:p>
        </w:tc>
        <w:tc>
          <w:tcPr>
            <w:tcW w:w="1404" w:type="dxa"/>
            <w:shd w:val="clear" w:color="auto" w:fill="auto"/>
          </w:tcPr>
          <w:p w14:paraId="2506BE09" w14:textId="77777777" w:rsidR="004C4EE8" w:rsidRPr="001C3A29" w:rsidRDefault="004C4EE8" w:rsidP="00397635">
            <w:pPr>
              <w:spacing w:before="40" w:after="40" w:line="0" w:lineRule="atLeast"/>
            </w:pPr>
            <w:r w:rsidRPr="001C3A29">
              <w:t>Fall 2022</w:t>
            </w:r>
          </w:p>
        </w:tc>
      </w:tr>
      <w:tr w:rsidR="004C4EE8" w14:paraId="736A4A4A" w14:textId="77777777" w:rsidTr="00397635">
        <w:trPr>
          <w:trHeight w:val="262"/>
          <w:jc w:val="center"/>
        </w:trPr>
        <w:tc>
          <w:tcPr>
            <w:tcW w:w="475" w:type="dxa"/>
            <w:vMerge/>
            <w:shd w:val="clear" w:color="auto" w:fill="DFDFDF" w:themeFill="background2" w:themeFillShade="E6"/>
          </w:tcPr>
          <w:p w14:paraId="5709B39D" w14:textId="77777777" w:rsidR="004C4EE8" w:rsidRDefault="004C4EE8" w:rsidP="00397635"/>
        </w:tc>
        <w:tc>
          <w:tcPr>
            <w:tcW w:w="3390" w:type="dxa"/>
            <w:vMerge w:val="restart"/>
          </w:tcPr>
          <w:p w14:paraId="2A3C707E" w14:textId="77777777" w:rsidR="004C4EE8" w:rsidRPr="001C3A29" w:rsidRDefault="004C4EE8" w:rsidP="00397635">
            <w:pPr>
              <w:spacing w:before="40" w:after="40" w:line="0" w:lineRule="atLeast"/>
            </w:pPr>
            <w:r w:rsidRPr="001C3A29">
              <w:t>California Community Colleges Chancellor’s Office (</w:t>
            </w:r>
            <w:proofErr w:type="spellStart"/>
            <w:r w:rsidRPr="001C3A29">
              <w:t>CCCCO</w:t>
            </w:r>
            <w:proofErr w:type="spellEnd"/>
            <w:r w:rsidRPr="001C3A29">
              <w:t>)</w:t>
            </w:r>
          </w:p>
        </w:tc>
        <w:tc>
          <w:tcPr>
            <w:tcW w:w="4865" w:type="dxa"/>
          </w:tcPr>
          <w:p w14:paraId="6BB45F2C" w14:textId="77777777" w:rsidR="004C4EE8" w:rsidRPr="001C3A29" w:rsidRDefault="004C4EE8" w:rsidP="00397635">
            <w:pPr>
              <w:spacing w:before="40" w:after="40" w:line="0" w:lineRule="atLeast"/>
            </w:pPr>
            <w:r w:rsidRPr="001C3A29">
              <w:t>Strong Workforce Plan</w:t>
            </w:r>
          </w:p>
        </w:tc>
        <w:tc>
          <w:tcPr>
            <w:tcW w:w="1404" w:type="dxa"/>
            <w:shd w:val="clear" w:color="auto" w:fill="auto"/>
          </w:tcPr>
          <w:p w14:paraId="01B40D2E" w14:textId="77777777" w:rsidR="004C4EE8" w:rsidRPr="001C3A29" w:rsidRDefault="004C4EE8" w:rsidP="00397635">
            <w:pPr>
              <w:spacing w:before="40" w:after="40" w:line="0" w:lineRule="atLeast"/>
            </w:pPr>
            <w:r w:rsidRPr="001C3A29">
              <w:t>Yearly</w:t>
            </w:r>
          </w:p>
        </w:tc>
      </w:tr>
      <w:tr w:rsidR="004C4EE8" w14:paraId="1C18D181" w14:textId="77777777" w:rsidTr="00397635">
        <w:trPr>
          <w:trHeight w:val="80"/>
          <w:jc w:val="center"/>
        </w:trPr>
        <w:tc>
          <w:tcPr>
            <w:tcW w:w="475" w:type="dxa"/>
            <w:vMerge/>
            <w:shd w:val="clear" w:color="auto" w:fill="DFDFDF" w:themeFill="background2" w:themeFillShade="E6"/>
          </w:tcPr>
          <w:p w14:paraId="4FB0FC02" w14:textId="77777777" w:rsidR="004C4EE8" w:rsidRDefault="004C4EE8" w:rsidP="00397635"/>
        </w:tc>
        <w:tc>
          <w:tcPr>
            <w:tcW w:w="3390" w:type="dxa"/>
            <w:vMerge/>
          </w:tcPr>
          <w:p w14:paraId="53C0C4B3" w14:textId="77777777" w:rsidR="004C4EE8" w:rsidRPr="001C3A29" w:rsidRDefault="004C4EE8" w:rsidP="00397635">
            <w:pPr>
              <w:spacing w:before="40" w:after="40" w:line="0" w:lineRule="atLeast"/>
            </w:pPr>
          </w:p>
        </w:tc>
        <w:tc>
          <w:tcPr>
            <w:tcW w:w="4865" w:type="dxa"/>
          </w:tcPr>
          <w:p w14:paraId="2546D70D" w14:textId="77777777" w:rsidR="004C4EE8" w:rsidRPr="001C3A29" w:rsidRDefault="004C4EE8" w:rsidP="00397635">
            <w:pPr>
              <w:spacing w:before="40" w:after="40" w:line="0" w:lineRule="atLeast"/>
            </w:pPr>
            <w:r w:rsidRPr="001C3A29">
              <w:t>Guided Pathways</w:t>
            </w:r>
          </w:p>
        </w:tc>
        <w:tc>
          <w:tcPr>
            <w:tcW w:w="1404" w:type="dxa"/>
            <w:shd w:val="clear" w:color="auto" w:fill="auto"/>
          </w:tcPr>
          <w:p w14:paraId="29B4E743" w14:textId="77777777" w:rsidR="004C4EE8" w:rsidRPr="001C3A29" w:rsidRDefault="004C4EE8" w:rsidP="00397635">
            <w:pPr>
              <w:spacing w:before="40" w:after="40" w:line="0" w:lineRule="atLeast"/>
            </w:pPr>
            <w:r w:rsidRPr="001C3A29">
              <w:t>2018-2022</w:t>
            </w:r>
          </w:p>
        </w:tc>
      </w:tr>
      <w:tr w:rsidR="004C4EE8" w14:paraId="44FDE887" w14:textId="77777777" w:rsidTr="00397635">
        <w:trPr>
          <w:trHeight w:val="262"/>
          <w:jc w:val="center"/>
        </w:trPr>
        <w:tc>
          <w:tcPr>
            <w:tcW w:w="475" w:type="dxa"/>
            <w:vMerge/>
            <w:shd w:val="clear" w:color="auto" w:fill="DFDFDF" w:themeFill="background2" w:themeFillShade="E6"/>
          </w:tcPr>
          <w:p w14:paraId="7F2A055F" w14:textId="77777777" w:rsidR="004C4EE8" w:rsidRDefault="004C4EE8" w:rsidP="00397635"/>
        </w:tc>
        <w:tc>
          <w:tcPr>
            <w:tcW w:w="3390" w:type="dxa"/>
            <w:vMerge/>
          </w:tcPr>
          <w:p w14:paraId="0A1D009B" w14:textId="77777777" w:rsidR="004C4EE8" w:rsidRPr="001C3A29" w:rsidRDefault="004C4EE8" w:rsidP="00397635">
            <w:pPr>
              <w:spacing w:before="40" w:after="40" w:line="0" w:lineRule="atLeast"/>
            </w:pPr>
          </w:p>
        </w:tc>
        <w:tc>
          <w:tcPr>
            <w:tcW w:w="4865" w:type="dxa"/>
          </w:tcPr>
          <w:p w14:paraId="15ACEDCA" w14:textId="77777777" w:rsidR="004C4EE8" w:rsidRPr="001C3A29" w:rsidRDefault="004C4EE8" w:rsidP="00397635">
            <w:pPr>
              <w:spacing w:before="40" w:after="40" w:line="0" w:lineRule="atLeast"/>
            </w:pPr>
            <w:r w:rsidRPr="001C3A29">
              <w:t>Unified Plan: Basic Skills Initiative, Student Equity, and Student Success and Support Program</w:t>
            </w:r>
          </w:p>
        </w:tc>
        <w:tc>
          <w:tcPr>
            <w:tcW w:w="1404" w:type="dxa"/>
            <w:shd w:val="clear" w:color="auto" w:fill="auto"/>
          </w:tcPr>
          <w:p w14:paraId="262B09B1" w14:textId="77777777" w:rsidR="004C4EE8" w:rsidRPr="001C3A29" w:rsidRDefault="004C4EE8" w:rsidP="00397635">
            <w:pPr>
              <w:spacing w:before="40" w:after="40" w:line="0" w:lineRule="atLeast"/>
            </w:pPr>
            <w:r w:rsidRPr="001C3A29">
              <w:t>2017-2019</w:t>
            </w:r>
          </w:p>
          <w:p w14:paraId="5C1FA4B0" w14:textId="77777777" w:rsidR="004C4EE8" w:rsidRPr="001C3A29" w:rsidRDefault="004C4EE8" w:rsidP="00397635">
            <w:pPr>
              <w:spacing w:before="40" w:after="40" w:line="0" w:lineRule="atLeast"/>
            </w:pPr>
          </w:p>
        </w:tc>
      </w:tr>
      <w:tr w:rsidR="004C4EE8" w14:paraId="7A4EE7D5" w14:textId="77777777" w:rsidTr="00397635">
        <w:trPr>
          <w:trHeight w:val="70"/>
          <w:jc w:val="center"/>
        </w:trPr>
        <w:tc>
          <w:tcPr>
            <w:tcW w:w="475" w:type="dxa"/>
            <w:vMerge/>
            <w:shd w:val="clear" w:color="auto" w:fill="DFDFDF" w:themeFill="background2" w:themeFillShade="E6"/>
          </w:tcPr>
          <w:p w14:paraId="5BCE4ECB" w14:textId="77777777" w:rsidR="004C4EE8" w:rsidRDefault="004C4EE8" w:rsidP="00397635"/>
        </w:tc>
        <w:tc>
          <w:tcPr>
            <w:tcW w:w="3390" w:type="dxa"/>
            <w:vMerge w:val="restart"/>
          </w:tcPr>
          <w:p w14:paraId="14B1B417" w14:textId="77777777" w:rsidR="004C4EE8" w:rsidRPr="001C3A29" w:rsidRDefault="004C4EE8" w:rsidP="00397635">
            <w:pPr>
              <w:spacing w:before="40" w:after="40" w:line="0" w:lineRule="atLeast"/>
            </w:pPr>
            <w:r w:rsidRPr="001C3A29">
              <w:t xml:space="preserve">Chabot-Las Positas Community College District </w:t>
            </w:r>
          </w:p>
        </w:tc>
        <w:tc>
          <w:tcPr>
            <w:tcW w:w="4865" w:type="dxa"/>
          </w:tcPr>
          <w:p w14:paraId="005690E1" w14:textId="77777777" w:rsidR="004C4EE8" w:rsidRPr="001C3A29" w:rsidRDefault="004C4EE8" w:rsidP="00397635">
            <w:pPr>
              <w:spacing w:before="40" w:after="40" w:line="0" w:lineRule="atLeast"/>
            </w:pPr>
            <w:r w:rsidRPr="001C3A29">
              <w:t xml:space="preserve">Security Master Plan </w:t>
            </w:r>
          </w:p>
        </w:tc>
        <w:tc>
          <w:tcPr>
            <w:tcW w:w="1404" w:type="dxa"/>
            <w:shd w:val="clear" w:color="auto" w:fill="auto"/>
          </w:tcPr>
          <w:p w14:paraId="1400B5E6" w14:textId="77777777" w:rsidR="004C4EE8" w:rsidRPr="001C3A29" w:rsidRDefault="004C4EE8" w:rsidP="00397635">
            <w:pPr>
              <w:spacing w:before="40" w:after="40" w:line="0" w:lineRule="atLeast"/>
            </w:pPr>
            <w:r>
              <w:t>2018</w:t>
            </w:r>
          </w:p>
        </w:tc>
      </w:tr>
      <w:tr w:rsidR="004C4EE8" w14:paraId="07EC6AEA" w14:textId="77777777" w:rsidTr="00397635">
        <w:trPr>
          <w:trHeight w:val="70"/>
          <w:jc w:val="center"/>
        </w:trPr>
        <w:tc>
          <w:tcPr>
            <w:tcW w:w="475" w:type="dxa"/>
            <w:vMerge/>
            <w:shd w:val="clear" w:color="auto" w:fill="DFDFDF" w:themeFill="background2" w:themeFillShade="E6"/>
          </w:tcPr>
          <w:p w14:paraId="4020D630" w14:textId="77777777" w:rsidR="004C4EE8" w:rsidRDefault="004C4EE8" w:rsidP="00397635"/>
        </w:tc>
        <w:tc>
          <w:tcPr>
            <w:tcW w:w="3390" w:type="dxa"/>
            <w:vMerge/>
          </w:tcPr>
          <w:p w14:paraId="46C5CC93" w14:textId="77777777" w:rsidR="004C4EE8" w:rsidRPr="001C3A29" w:rsidRDefault="004C4EE8" w:rsidP="00397635">
            <w:pPr>
              <w:spacing w:before="40" w:after="40" w:line="0" w:lineRule="atLeast"/>
            </w:pPr>
          </w:p>
        </w:tc>
        <w:tc>
          <w:tcPr>
            <w:tcW w:w="4865" w:type="dxa"/>
          </w:tcPr>
          <w:p w14:paraId="2D45F4C7" w14:textId="77777777" w:rsidR="004C4EE8" w:rsidRPr="001C3A29" w:rsidRDefault="004C4EE8" w:rsidP="00397635">
            <w:pPr>
              <w:spacing w:before="40" w:after="40" w:line="0" w:lineRule="atLeast"/>
            </w:pPr>
            <w:r w:rsidRPr="001C3A29">
              <w:t xml:space="preserve">Emergency Preparedness Plan </w:t>
            </w:r>
          </w:p>
        </w:tc>
        <w:tc>
          <w:tcPr>
            <w:tcW w:w="1404" w:type="dxa"/>
            <w:shd w:val="clear" w:color="auto" w:fill="auto"/>
          </w:tcPr>
          <w:p w14:paraId="6FCC33CE" w14:textId="77777777" w:rsidR="004C4EE8" w:rsidRPr="001C3A29" w:rsidRDefault="004C4EE8" w:rsidP="00397635">
            <w:pPr>
              <w:spacing w:before="40" w:after="40" w:line="0" w:lineRule="atLeast"/>
            </w:pPr>
          </w:p>
        </w:tc>
      </w:tr>
      <w:tr w:rsidR="004C4EE8" w14:paraId="14E8C12F" w14:textId="77777777" w:rsidTr="00397635">
        <w:trPr>
          <w:trHeight w:val="70"/>
          <w:jc w:val="center"/>
        </w:trPr>
        <w:tc>
          <w:tcPr>
            <w:tcW w:w="475" w:type="dxa"/>
            <w:vMerge/>
            <w:shd w:val="clear" w:color="auto" w:fill="DFDFDF" w:themeFill="background2" w:themeFillShade="E6"/>
          </w:tcPr>
          <w:p w14:paraId="13CE36E7" w14:textId="77777777" w:rsidR="004C4EE8" w:rsidRDefault="004C4EE8" w:rsidP="00397635"/>
        </w:tc>
        <w:tc>
          <w:tcPr>
            <w:tcW w:w="3390" w:type="dxa"/>
            <w:vMerge/>
          </w:tcPr>
          <w:p w14:paraId="691CEF9E" w14:textId="77777777" w:rsidR="004C4EE8" w:rsidRPr="001C3A29" w:rsidRDefault="004C4EE8" w:rsidP="00397635">
            <w:pPr>
              <w:spacing w:before="40" w:after="40" w:line="0" w:lineRule="atLeast"/>
            </w:pPr>
          </w:p>
        </w:tc>
        <w:tc>
          <w:tcPr>
            <w:tcW w:w="4865" w:type="dxa"/>
          </w:tcPr>
          <w:p w14:paraId="162166FA" w14:textId="77777777" w:rsidR="004C4EE8" w:rsidRPr="001C3A29" w:rsidRDefault="004C4EE8" w:rsidP="00397635">
            <w:pPr>
              <w:spacing w:before="40" w:after="40" w:line="0" w:lineRule="atLeast"/>
            </w:pPr>
            <w:r w:rsidRPr="001C3A29">
              <w:t>Revenue Allocation Model</w:t>
            </w:r>
          </w:p>
        </w:tc>
        <w:tc>
          <w:tcPr>
            <w:tcW w:w="1404" w:type="dxa"/>
            <w:shd w:val="clear" w:color="auto" w:fill="auto"/>
          </w:tcPr>
          <w:p w14:paraId="1A7851D9" w14:textId="77777777" w:rsidR="004C4EE8" w:rsidRPr="001C3A29" w:rsidRDefault="004C4EE8" w:rsidP="00397635">
            <w:pPr>
              <w:spacing w:before="40" w:after="40" w:line="0" w:lineRule="atLeast"/>
            </w:pPr>
          </w:p>
        </w:tc>
      </w:tr>
      <w:tr w:rsidR="004C4EE8" w14:paraId="316E3C57" w14:textId="77777777" w:rsidTr="00397635">
        <w:trPr>
          <w:trHeight w:val="70"/>
          <w:jc w:val="center"/>
        </w:trPr>
        <w:tc>
          <w:tcPr>
            <w:tcW w:w="475" w:type="dxa"/>
            <w:vMerge/>
            <w:shd w:val="clear" w:color="auto" w:fill="DFDFDF" w:themeFill="background2" w:themeFillShade="E6"/>
          </w:tcPr>
          <w:p w14:paraId="4047E943" w14:textId="77777777" w:rsidR="004C4EE8" w:rsidRDefault="004C4EE8" w:rsidP="00397635"/>
        </w:tc>
        <w:tc>
          <w:tcPr>
            <w:tcW w:w="3390" w:type="dxa"/>
            <w:vMerge/>
          </w:tcPr>
          <w:p w14:paraId="21CC8A3B" w14:textId="77777777" w:rsidR="004C4EE8" w:rsidRPr="001C3A29" w:rsidRDefault="004C4EE8" w:rsidP="00397635">
            <w:pPr>
              <w:spacing w:before="40" w:after="40" w:line="0" w:lineRule="atLeast"/>
            </w:pPr>
          </w:p>
        </w:tc>
        <w:tc>
          <w:tcPr>
            <w:tcW w:w="4865" w:type="dxa"/>
          </w:tcPr>
          <w:p w14:paraId="3EDFB993" w14:textId="77777777" w:rsidR="004C4EE8" w:rsidRPr="001C3A29" w:rsidRDefault="004C4EE8" w:rsidP="00397635">
            <w:pPr>
              <w:spacing w:before="40" w:after="40" w:line="0" w:lineRule="atLeast"/>
            </w:pPr>
            <w:r w:rsidRPr="001C3A29">
              <w:t>Information Technology Plan - Total Cost of Ownership</w:t>
            </w:r>
          </w:p>
        </w:tc>
        <w:tc>
          <w:tcPr>
            <w:tcW w:w="1404" w:type="dxa"/>
            <w:shd w:val="clear" w:color="auto" w:fill="auto"/>
          </w:tcPr>
          <w:p w14:paraId="27DF0276" w14:textId="77777777" w:rsidR="004C4EE8" w:rsidRPr="001C3A29" w:rsidRDefault="004C4EE8" w:rsidP="00397635">
            <w:pPr>
              <w:spacing w:before="40" w:after="40" w:line="0" w:lineRule="atLeast"/>
            </w:pPr>
            <w:r w:rsidRPr="001C3A29">
              <w:t>2017</w:t>
            </w:r>
          </w:p>
        </w:tc>
      </w:tr>
      <w:tr w:rsidR="004C4EE8" w14:paraId="5B7E6B86" w14:textId="77777777" w:rsidTr="00397635">
        <w:trPr>
          <w:trHeight w:val="70"/>
          <w:jc w:val="center"/>
        </w:trPr>
        <w:tc>
          <w:tcPr>
            <w:tcW w:w="475" w:type="dxa"/>
            <w:vMerge w:val="restart"/>
            <w:shd w:val="clear" w:color="auto" w:fill="DFDFDF" w:themeFill="background2" w:themeFillShade="E6"/>
            <w:textDirection w:val="btLr"/>
          </w:tcPr>
          <w:p w14:paraId="6D0D966B" w14:textId="77777777" w:rsidR="004C4EE8" w:rsidRPr="004A575E" w:rsidRDefault="004C4EE8" w:rsidP="00397635">
            <w:pPr>
              <w:ind w:left="113" w:right="113"/>
              <w:jc w:val="center"/>
              <w:rPr>
                <w:b/>
              </w:rPr>
            </w:pPr>
            <w:r w:rsidRPr="004A575E">
              <w:rPr>
                <w:b/>
              </w:rPr>
              <w:t>Internal</w:t>
            </w:r>
          </w:p>
        </w:tc>
        <w:tc>
          <w:tcPr>
            <w:tcW w:w="3390" w:type="dxa"/>
            <w:vMerge w:val="restart"/>
          </w:tcPr>
          <w:p w14:paraId="3D506548" w14:textId="77777777" w:rsidR="004C4EE8" w:rsidRPr="001C3A29" w:rsidRDefault="004C4EE8" w:rsidP="00397635">
            <w:pPr>
              <w:spacing w:before="40" w:after="40" w:line="0" w:lineRule="atLeast"/>
            </w:pPr>
            <w:r w:rsidRPr="001C3A29">
              <w:t>Las Positas College</w:t>
            </w:r>
          </w:p>
        </w:tc>
        <w:tc>
          <w:tcPr>
            <w:tcW w:w="4865" w:type="dxa"/>
          </w:tcPr>
          <w:p w14:paraId="504A4FE6" w14:textId="77777777" w:rsidR="004C4EE8" w:rsidRPr="001C3A29" w:rsidRDefault="004C4EE8" w:rsidP="00397635">
            <w:pPr>
              <w:spacing w:before="40" w:after="40" w:line="0" w:lineRule="atLeast"/>
            </w:pPr>
            <w:r w:rsidRPr="001C3A29">
              <w:t xml:space="preserve">Education Master Plan </w:t>
            </w:r>
          </w:p>
        </w:tc>
        <w:tc>
          <w:tcPr>
            <w:tcW w:w="1404" w:type="dxa"/>
            <w:shd w:val="clear" w:color="auto" w:fill="auto"/>
          </w:tcPr>
          <w:p w14:paraId="4DE8151A" w14:textId="77777777" w:rsidR="004C4EE8" w:rsidRPr="001C3A29" w:rsidRDefault="004C4EE8" w:rsidP="00397635">
            <w:pPr>
              <w:spacing w:before="40" w:after="40" w:line="0" w:lineRule="atLeast"/>
            </w:pPr>
            <w:r>
              <w:t>2021-2026</w:t>
            </w:r>
          </w:p>
        </w:tc>
      </w:tr>
      <w:tr w:rsidR="004C4EE8" w14:paraId="4699E88D" w14:textId="77777777" w:rsidTr="00397635">
        <w:trPr>
          <w:trHeight w:val="386"/>
          <w:jc w:val="center"/>
        </w:trPr>
        <w:tc>
          <w:tcPr>
            <w:tcW w:w="475" w:type="dxa"/>
            <w:vMerge/>
            <w:shd w:val="clear" w:color="auto" w:fill="DFDFDF" w:themeFill="background2" w:themeFillShade="E6"/>
          </w:tcPr>
          <w:p w14:paraId="1BEFCECC" w14:textId="77777777" w:rsidR="004C4EE8" w:rsidRDefault="004C4EE8" w:rsidP="00397635"/>
        </w:tc>
        <w:tc>
          <w:tcPr>
            <w:tcW w:w="3390" w:type="dxa"/>
            <w:vMerge/>
          </w:tcPr>
          <w:p w14:paraId="59DD16CA" w14:textId="77777777" w:rsidR="004C4EE8" w:rsidRPr="001C3A29" w:rsidRDefault="004C4EE8" w:rsidP="00397635">
            <w:pPr>
              <w:spacing w:before="40" w:after="40" w:line="0" w:lineRule="atLeast"/>
            </w:pPr>
          </w:p>
        </w:tc>
        <w:tc>
          <w:tcPr>
            <w:tcW w:w="4865" w:type="dxa"/>
          </w:tcPr>
          <w:p w14:paraId="11C02372" w14:textId="77777777" w:rsidR="004C4EE8" w:rsidRPr="001C3A29" w:rsidRDefault="004C4EE8" w:rsidP="00397635">
            <w:pPr>
              <w:spacing w:before="40" w:after="40" w:line="0" w:lineRule="atLeast"/>
            </w:pPr>
            <w:r w:rsidRPr="001C3A29">
              <w:t xml:space="preserve">Facilities Master Plan </w:t>
            </w:r>
          </w:p>
        </w:tc>
        <w:tc>
          <w:tcPr>
            <w:tcW w:w="1404" w:type="dxa"/>
            <w:shd w:val="clear" w:color="auto" w:fill="auto"/>
          </w:tcPr>
          <w:p w14:paraId="131C7AA6" w14:textId="77777777" w:rsidR="004C4EE8" w:rsidRPr="001C3A29" w:rsidRDefault="004C4EE8" w:rsidP="00397635">
            <w:pPr>
              <w:spacing w:before="40" w:after="40" w:line="0" w:lineRule="atLeast"/>
            </w:pPr>
            <w:r>
              <w:t>2018</w:t>
            </w:r>
          </w:p>
        </w:tc>
      </w:tr>
      <w:tr w:rsidR="004C4EE8" w14:paraId="2B4C3AB3" w14:textId="77777777" w:rsidTr="00397635">
        <w:trPr>
          <w:trHeight w:val="70"/>
          <w:jc w:val="center"/>
        </w:trPr>
        <w:tc>
          <w:tcPr>
            <w:tcW w:w="475" w:type="dxa"/>
            <w:vMerge/>
            <w:shd w:val="clear" w:color="auto" w:fill="DFDFDF" w:themeFill="background2" w:themeFillShade="E6"/>
          </w:tcPr>
          <w:p w14:paraId="197B568C" w14:textId="77777777" w:rsidR="004C4EE8" w:rsidRDefault="004C4EE8" w:rsidP="00397635"/>
        </w:tc>
        <w:tc>
          <w:tcPr>
            <w:tcW w:w="3390" w:type="dxa"/>
            <w:vMerge/>
          </w:tcPr>
          <w:p w14:paraId="2BB3ECDC" w14:textId="77777777" w:rsidR="004C4EE8" w:rsidRPr="001C3A29" w:rsidRDefault="004C4EE8" w:rsidP="00397635">
            <w:pPr>
              <w:spacing w:before="40" w:after="40" w:line="0" w:lineRule="atLeast"/>
            </w:pPr>
          </w:p>
        </w:tc>
        <w:tc>
          <w:tcPr>
            <w:tcW w:w="4865" w:type="dxa"/>
          </w:tcPr>
          <w:p w14:paraId="30929003" w14:textId="77777777" w:rsidR="004C4EE8" w:rsidRPr="001C3A29" w:rsidRDefault="004C4EE8" w:rsidP="00397635">
            <w:pPr>
              <w:spacing w:before="40" w:after="40" w:line="0" w:lineRule="atLeast"/>
            </w:pPr>
            <w:r w:rsidRPr="001C3A29">
              <w:t>Program Review</w:t>
            </w:r>
          </w:p>
        </w:tc>
        <w:tc>
          <w:tcPr>
            <w:tcW w:w="1404" w:type="dxa"/>
            <w:shd w:val="clear" w:color="auto" w:fill="auto"/>
          </w:tcPr>
          <w:p w14:paraId="01AB7FA3" w14:textId="77777777" w:rsidR="004C4EE8" w:rsidRPr="001C3A29" w:rsidRDefault="004C4EE8" w:rsidP="00397635">
            <w:pPr>
              <w:spacing w:before="40" w:after="40" w:line="0" w:lineRule="atLeast"/>
            </w:pPr>
            <w:r w:rsidRPr="001C3A29">
              <w:t xml:space="preserve">Yearly </w:t>
            </w:r>
          </w:p>
        </w:tc>
      </w:tr>
      <w:tr w:rsidR="004C4EE8" w14:paraId="6C8F6D58" w14:textId="77777777" w:rsidTr="00397635">
        <w:trPr>
          <w:trHeight w:val="70"/>
          <w:jc w:val="center"/>
        </w:trPr>
        <w:tc>
          <w:tcPr>
            <w:tcW w:w="475" w:type="dxa"/>
            <w:vMerge/>
            <w:shd w:val="clear" w:color="auto" w:fill="DFDFDF" w:themeFill="background2" w:themeFillShade="E6"/>
          </w:tcPr>
          <w:p w14:paraId="2674BE7F" w14:textId="77777777" w:rsidR="004C4EE8" w:rsidRDefault="004C4EE8" w:rsidP="00397635"/>
        </w:tc>
        <w:tc>
          <w:tcPr>
            <w:tcW w:w="3390" w:type="dxa"/>
            <w:vMerge/>
          </w:tcPr>
          <w:p w14:paraId="67BCD3F8" w14:textId="77777777" w:rsidR="004C4EE8" w:rsidRPr="001C3A29" w:rsidRDefault="004C4EE8" w:rsidP="00397635">
            <w:pPr>
              <w:spacing w:before="40" w:after="40" w:line="0" w:lineRule="atLeast"/>
            </w:pPr>
          </w:p>
        </w:tc>
        <w:tc>
          <w:tcPr>
            <w:tcW w:w="4865" w:type="dxa"/>
          </w:tcPr>
          <w:p w14:paraId="521CB605" w14:textId="77777777" w:rsidR="004C4EE8" w:rsidRPr="001C3A29" w:rsidRDefault="004C4EE8" w:rsidP="00397635">
            <w:pPr>
              <w:spacing w:before="40" w:after="40" w:line="0" w:lineRule="atLeast"/>
            </w:pPr>
            <w:r w:rsidRPr="001C3A29">
              <w:t>Institutional Effectiveness Report</w:t>
            </w:r>
          </w:p>
        </w:tc>
        <w:tc>
          <w:tcPr>
            <w:tcW w:w="1404" w:type="dxa"/>
            <w:shd w:val="clear" w:color="auto" w:fill="auto"/>
          </w:tcPr>
          <w:p w14:paraId="327FD15B" w14:textId="77777777" w:rsidR="004C4EE8" w:rsidRPr="001C3A29" w:rsidRDefault="004C4EE8" w:rsidP="00397635">
            <w:pPr>
              <w:spacing w:before="40" w:after="40" w:line="0" w:lineRule="atLeast"/>
            </w:pPr>
            <w:r w:rsidRPr="001C3A29">
              <w:t>Yearly</w:t>
            </w:r>
          </w:p>
        </w:tc>
      </w:tr>
      <w:tr w:rsidR="004C4EE8" w14:paraId="1299ECA2" w14:textId="77777777" w:rsidTr="00397635">
        <w:trPr>
          <w:trHeight w:val="70"/>
          <w:jc w:val="center"/>
        </w:trPr>
        <w:tc>
          <w:tcPr>
            <w:tcW w:w="475" w:type="dxa"/>
            <w:vMerge/>
            <w:shd w:val="clear" w:color="auto" w:fill="DFDFDF" w:themeFill="background2" w:themeFillShade="E6"/>
          </w:tcPr>
          <w:p w14:paraId="5562A847" w14:textId="77777777" w:rsidR="004C4EE8" w:rsidRDefault="004C4EE8" w:rsidP="00397635"/>
        </w:tc>
        <w:tc>
          <w:tcPr>
            <w:tcW w:w="3390" w:type="dxa"/>
            <w:vMerge/>
          </w:tcPr>
          <w:p w14:paraId="44DE876E" w14:textId="77777777" w:rsidR="004C4EE8" w:rsidRPr="001C3A29" w:rsidRDefault="004C4EE8" w:rsidP="00397635">
            <w:pPr>
              <w:spacing w:before="40" w:after="40" w:line="0" w:lineRule="atLeast"/>
            </w:pPr>
          </w:p>
        </w:tc>
        <w:tc>
          <w:tcPr>
            <w:tcW w:w="4865" w:type="dxa"/>
          </w:tcPr>
          <w:p w14:paraId="27FE666C" w14:textId="77777777" w:rsidR="004C4EE8" w:rsidRPr="001C3A29" w:rsidRDefault="004C4EE8" w:rsidP="00397635">
            <w:pPr>
              <w:spacing w:before="40" w:after="40" w:line="0" w:lineRule="atLeast"/>
            </w:pPr>
            <w:r w:rsidRPr="001C3A29">
              <w:t>College Planning Priorities</w:t>
            </w:r>
          </w:p>
        </w:tc>
        <w:tc>
          <w:tcPr>
            <w:tcW w:w="1404" w:type="dxa"/>
            <w:shd w:val="clear" w:color="auto" w:fill="auto"/>
          </w:tcPr>
          <w:p w14:paraId="65AC0071" w14:textId="77777777" w:rsidR="004C4EE8" w:rsidRPr="001C3A29" w:rsidRDefault="004C4EE8" w:rsidP="00397635">
            <w:pPr>
              <w:spacing w:before="40" w:after="40" w:line="0" w:lineRule="atLeast"/>
            </w:pPr>
            <w:r w:rsidRPr="001C3A29">
              <w:t>Yearly</w:t>
            </w:r>
          </w:p>
        </w:tc>
      </w:tr>
      <w:tr w:rsidR="004C4EE8" w14:paraId="5AC50A74" w14:textId="77777777" w:rsidTr="00397635">
        <w:trPr>
          <w:trHeight w:val="70"/>
          <w:jc w:val="center"/>
        </w:trPr>
        <w:tc>
          <w:tcPr>
            <w:tcW w:w="475" w:type="dxa"/>
            <w:vMerge/>
            <w:shd w:val="clear" w:color="auto" w:fill="DFDFDF" w:themeFill="background2" w:themeFillShade="E6"/>
          </w:tcPr>
          <w:p w14:paraId="3617C6D0" w14:textId="77777777" w:rsidR="004C4EE8" w:rsidRDefault="004C4EE8" w:rsidP="00397635"/>
        </w:tc>
        <w:tc>
          <w:tcPr>
            <w:tcW w:w="3390" w:type="dxa"/>
            <w:vMerge/>
          </w:tcPr>
          <w:p w14:paraId="4932E9BC" w14:textId="77777777" w:rsidR="004C4EE8" w:rsidRPr="001C3A29" w:rsidRDefault="004C4EE8" w:rsidP="00397635">
            <w:pPr>
              <w:spacing w:before="40" w:after="40" w:line="0" w:lineRule="atLeast"/>
            </w:pPr>
          </w:p>
        </w:tc>
        <w:tc>
          <w:tcPr>
            <w:tcW w:w="4865" w:type="dxa"/>
          </w:tcPr>
          <w:p w14:paraId="413DB8C6" w14:textId="77777777" w:rsidR="004C4EE8" w:rsidRPr="001C3A29" w:rsidRDefault="004C4EE8" w:rsidP="00397635">
            <w:pPr>
              <w:spacing w:before="40" w:after="40" w:line="0" w:lineRule="atLeast"/>
            </w:pPr>
            <w:r w:rsidRPr="001C3A29">
              <w:t>Faculty Hiring Prioritization</w:t>
            </w:r>
          </w:p>
        </w:tc>
        <w:tc>
          <w:tcPr>
            <w:tcW w:w="1404" w:type="dxa"/>
            <w:shd w:val="clear" w:color="auto" w:fill="auto"/>
          </w:tcPr>
          <w:p w14:paraId="77E657D9" w14:textId="77777777" w:rsidR="004C4EE8" w:rsidRPr="001C3A29" w:rsidRDefault="004C4EE8" w:rsidP="00397635">
            <w:pPr>
              <w:spacing w:before="40" w:after="40" w:line="0" w:lineRule="atLeast"/>
            </w:pPr>
            <w:r w:rsidRPr="001C3A29">
              <w:t>Yearly</w:t>
            </w:r>
          </w:p>
        </w:tc>
      </w:tr>
      <w:tr w:rsidR="004C4EE8" w14:paraId="4C14CBA6" w14:textId="77777777" w:rsidTr="00397635">
        <w:trPr>
          <w:trHeight w:val="70"/>
          <w:jc w:val="center"/>
        </w:trPr>
        <w:tc>
          <w:tcPr>
            <w:tcW w:w="475" w:type="dxa"/>
            <w:vMerge/>
            <w:shd w:val="clear" w:color="auto" w:fill="DFDFDF" w:themeFill="background2" w:themeFillShade="E6"/>
          </w:tcPr>
          <w:p w14:paraId="542EF043" w14:textId="77777777" w:rsidR="004C4EE8" w:rsidRDefault="004C4EE8" w:rsidP="00397635"/>
        </w:tc>
        <w:tc>
          <w:tcPr>
            <w:tcW w:w="3390" w:type="dxa"/>
            <w:vMerge/>
          </w:tcPr>
          <w:p w14:paraId="27C4184D" w14:textId="77777777" w:rsidR="004C4EE8" w:rsidRPr="001C3A29" w:rsidRDefault="004C4EE8" w:rsidP="00397635">
            <w:pPr>
              <w:spacing w:before="40" w:after="40" w:line="0" w:lineRule="atLeast"/>
            </w:pPr>
          </w:p>
        </w:tc>
        <w:tc>
          <w:tcPr>
            <w:tcW w:w="4865" w:type="dxa"/>
          </w:tcPr>
          <w:p w14:paraId="28E51346" w14:textId="77777777" w:rsidR="004C4EE8" w:rsidRPr="001C3A29" w:rsidRDefault="004C4EE8" w:rsidP="00397635">
            <w:pPr>
              <w:spacing w:before="40" w:after="40" w:line="0" w:lineRule="atLeast"/>
            </w:pPr>
            <w:r w:rsidRPr="001C3A29">
              <w:t xml:space="preserve">Non-instructional Position Prioritization </w:t>
            </w:r>
          </w:p>
        </w:tc>
        <w:tc>
          <w:tcPr>
            <w:tcW w:w="1404" w:type="dxa"/>
            <w:shd w:val="clear" w:color="auto" w:fill="auto"/>
          </w:tcPr>
          <w:p w14:paraId="77211AF9" w14:textId="77777777" w:rsidR="004C4EE8" w:rsidRPr="001C3A29" w:rsidRDefault="004C4EE8" w:rsidP="00397635">
            <w:pPr>
              <w:spacing w:before="40" w:after="40" w:line="0" w:lineRule="atLeast"/>
            </w:pPr>
            <w:r w:rsidRPr="001C3A29">
              <w:t>Yearly</w:t>
            </w:r>
          </w:p>
        </w:tc>
      </w:tr>
      <w:tr w:rsidR="004C4EE8" w14:paraId="39F67B9B" w14:textId="77777777" w:rsidTr="00397635">
        <w:trPr>
          <w:trHeight w:val="70"/>
          <w:jc w:val="center"/>
        </w:trPr>
        <w:tc>
          <w:tcPr>
            <w:tcW w:w="475" w:type="dxa"/>
            <w:vMerge/>
            <w:shd w:val="clear" w:color="auto" w:fill="DFDFDF" w:themeFill="background2" w:themeFillShade="E6"/>
          </w:tcPr>
          <w:p w14:paraId="54D58F9F" w14:textId="77777777" w:rsidR="004C4EE8" w:rsidRDefault="004C4EE8" w:rsidP="00397635"/>
        </w:tc>
        <w:tc>
          <w:tcPr>
            <w:tcW w:w="3390" w:type="dxa"/>
            <w:vMerge/>
          </w:tcPr>
          <w:p w14:paraId="1FF3AB51" w14:textId="77777777" w:rsidR="004C4EE8" w:rsidRPr="001C3A29" w:rsidRDefault="004C4EE8" w:rsidP="00397635">
            <w:pPr>
              <w:spacing w:before="40" w:after="40" w:line="0" w:lineRule="atLeast"/>
            </w:pPr>
          </w:p>
        </w:tc>
        <w:tc>
          <w:tcPr>
            <w:tcW w:w="4865" w:type="dxa"/>
          </w:tcPr>
          <w:p w14:paraId="6200131F" w14:textId="77777777" w:rsidR="004C4EE8" w:rsidRPr="001C3A29" w:rsidRDefault="004C4EE8" w:rsidP="00397635">
            <w:pPr>
              <w:spacing w:before="40" w:after="40" w:line="0" w:lineRule="atLeast"/>
            </w:pPr>
            <w:r w:rsidRPr="001C3A29">
              <w:t>Instructional Equipment Prioritization</w:t>
            </w:r>
          </w:p>
        </w:tc>
        <w:tc>
          <w:tcPr>
            <w:tcW w:w="1404" w:type="dxa"/>
            <w:shd w:val="clear" w:color="auto" w:fill="auto"/>
          </w:tcPr>
          <w:p w14:paraId="37EA7E27" w14:textId="77777777" w:rsidR="004C4EE8" w:rsidRPr="001C3A29" w:rsidRDefault="004C4EE8" w:rsidP="00397635">
            <w:pPr>
              <w:spacing w:before="40" w:after="40" w:line="0" w:lineRule="atLeast"/>
            </w:pPr>
            <w:r w:rsidRPr="001C3A29">
              <w:t>Yearly</w:t>
            </w:r>
          </w:p>
        </w:tc>
      </w:tr>
      <w:tr w:rsidR="004C4EE8" w14:paraId="2D33125E" w14:textId="77777777" w:rsidTr="00397635">
        <w:trPr>
          <w:trHeight w:val="70"/>
          <w:jc w:val="center"/>
        </w:trPr>
        <w:tc>
          <w:tcPr>
            <w:tcW w:w="475" w:type="dxa"/>
            <w:vMerge/>
            <w:shd w:val="clear" w:color="auto" w:fill="DFDFDF" w:themeFill="background2" w:themeFillShade="E6"/>
          </w:tcPr>
          <w:p w14:paraId="3FF0B031" w14:textId="77777777" w:rsidR="004C4EE8" w:rsidRDefault="004C4EE8" w:rsidP="00397635"/>
        </w:tc>
        <w:tc>
          <w:tcPr>
            <w:tcW w:w="3390" w:type="dxa"/>
            <w:vMerge/>
          </w:tcPr>
          <w:p w14:paraId="0FA41B33" w14:textId="77777777" w:rsidR="004C4EE8" w:rsidRPr="001C3A29" w:rsidRDefault="004C4EE8" w:rsidP="00397635">
            <w:pPr>
              <w:spacing w:before="40" w:after="40" w:line="0" w:lineRule="atLeast"/>
            </w:pPr>
          </w:p>
        </w:tc>
        <w:tc>
          <w:tcPr>
            <w:tcW w:w="4865" w:type="dxa"/>
          </w:tcPr>
          <w:p w14:paraId="25B42D60" w14:textId="77777777" w:rsidR="004C4EE8" w:rsidRPr="001C3A29" w:rsidRDefault="004C4EE8" w:rsidP="00397635">
            <w:pPr>
              <w:spacing w:before="40" w:after="40" w:line="0" w:lineRule="atLeast"/>
            </w:pPr>
            <w:r w:rsidRPr="001C3A29">
              <w:t xml:space="preserve">LPC Technology Plan </w:t>
            </w:r>
          </w:p>
        </w:tc>
        <w:tc>
          <w:tcPr>
            <w:tcW w:w="1404" w:type="dxa"/>
            <w:shd w:val="clear" w:color="auto" w:fill="auto"/>
          </w:tcPr>
          <w:p w14:paraId="0C3D780C" w14:textId="77777777" w:rsidR="004C4EE8" w:rsidRPr="001C3A29" w:rsidRDefault="004C4EE8" w:rsidP="00397635">
            <w:pPr>
              <w:spacing w:before="40" w:after="40" w:line="0" w:lineRule="atLeast"/>
            </w:pPr>
            <w:r w:rsidRPr="001C3A29">
              <w:t>Yearly</w:t>
            </w:r>
          </w:p>
        </w:tc>
      </w:tr>
    </w:tbl>
    <w:p w14:paraId="1B5467DB" w14:textId="77777777" w:rsidR="004C4EE8" w:rsidRDefault="004C4EE8" w:rsidP="004C4EE8">
      <w:pPr>
        <w:rPr>
          <w:rFonts w:eastAsiaTheme="majorEastAsia" w:cstheme="majorBidi"/>
          <w:b/>
          <w:sz w:val="28"/>
          <w:szCs w:val="28"/>
        </w:rPr>
      </w:pPr>
    </w:p>
    <w:p w14:paraId="07C6B774" w14:textId="4538000D" w:rsidR="008832A9" w:rsidRDefault="008832A9" w:rsidP="008832A9">
      <w:pPr>
        <w:rPr>
          <w:rFonts w:eastAsiaTheme="majorEastAsia" w:cstheme="majorBidi"/>
          <w:b/>
          <w:sz w:val="28"/>
          <w:szCs w:val="28"/>
        </w:rPr>
      </w:pPr>
    </w:p>
    <w:p w14:paraId="6D7884DA" w14:textId="77777777" w:rsidR="004C4EE8" w:rsidRDefault="004C4EE8">
      <w:pPr>
        <w:rPr>
          <w:rFonts w:eastAsiaTheme="majorEastAsia" w:cstheme="majorBidi"/>
          <w:b/>
          <w:sz w:val="28"/>
          <w:szCs w:val="28"/>
        </w:rPr>
      </w:pPr>
      <w:bookmarkStart w:id="317" w:name="_Toc509924714"/>
      <w:bookmarkStart w:id="318" w:name="_Toc11241614"/>
      <w:r>
        <w:br w:type="page"/>
      </w:r>
    </w:p>
    <w:p w14:paraId="125446A7" w14:textId="4DA99FAF" w:rsidR="00DA3E92" w:rsidRPr="00D941BF" w:rsidRDefault="0075249E">
      <w:pPr>
        <w:pStyle w:val="Heading1"/>
      </w:pPr>
      <w:bookmarkStart w:id="319" w:name="_Toc170208101"/>
      <w:bookmarkStart w:id="320" w:name="_Toc170210606"/>
      <w:bookmarkStart w:id="321" w:name="_Toc509924715"/>
      <w:bookmarkEnd w:id="317"/>
      <w:bookmarkEnd w:id="318"/>
      <w:r w:rsidRPr="00D941BF">
        <w:t xml:space="preserve">Appendix </w:t>
      </w:r>
      <w:r w:rsidR="007C575F" w:rsidRPr="00D941BF">
        <w:t>E</w:t>
      </w:r>
      <w:r w:rsidR="0024751A" w:rsidRPr="00D941BF">
        <w:t>.</w:t>
      </w:r>
      <w:r w:rsidR="00FB1DD7" w:rsidRPr="00D941BF">
        <w:t xml:space="preserve"> </w:t>
      </w:r>
      <w:r w:rsidRPr="00D941BF">
        <w:t xml:space="preserve"> CLPCCD Board Policy</w:t>
      </w:r>
      <w:bookmarkEnd w:id="319"/>
      <w:bookmarkEnd w:id="320"/>
    </w:p>
    <w:p w14:paraId="4627272B" w14:textId="77777777" w:rsidR="00271472" w:rsidRPr="0037418F" w:rsidRDefault="00271472">
      <w:pPr>
        <w:spacing w:after="0" w:line="240" w:lineRule="auto"/>
        <w:ind w:left="14"/>
        <w:rPr>
          <w:rFonts w:ascii="Times New Roman" w:hAnsi="Times New Roman" w:cs="Times New Roman"/>
        </w:rPr>
      </w:pPr>
      <w:r w:rsidRPr="0037418F">
        <w:rPr>
          <w:rFonts w:ascii="Times New Roman" w:hAnsi="Times New Roman" w:cs="Times New Roman"/>
        </w:rPr>
        <w:t>Chabot-Las</w:t>
      </w:r>
      <w:r w:rsidRPr="0037418F">
        <w:rPr>
          <w:rFonts w:ascii="Times New Roman" w:hAnsi="Times New Roman" w:cs="Times New Roman"/>
          <w:spacing w:val="-16"/>
        </w:rPr>
        <w:t xml:space="preserve"> </w:t>
      </w:r>
      <w:r w:rsidRPr="0037418F">
        <w:rPr>
          <w:rFonts w:ascii="Times New Roman" w:hAnsi="Times New Roman" w:cs="Times New Roman"/>
        </w:rPr>
        <w:t>Positas</w:t>
      </w:r>
      <w:r w:rsidRPr="0037418F">
        <w:rPr>
          <w:rFonts w:ascii="Times New Roman" w:hAnsi="Times New Roman" w:cs="Times New Roman"/>
          <w:spacing w:val="-13"/>
        </w:rPr>
        <w:t xml:space="preserve"> </w:t>
      </w:r>
      <w:r w:rsidRPr="0037418F">
        <w:rPr>
          <w:rFonts w:ascii="Times New Roman" w:hAnsi="Times New Roman" w:cs="Times New Roman"/>
        </w:rPr>
        <w:t>Community</w:t>
      </w:r>
      <w:r w:rsidRPr="0037418F">
        <w:rPr>
          <w:rFonts w:ascii="Times New Roman" w:hAnsi="Times New Roman" w:cs="Times New Roman"/>
          <w:spacing w:val="-19"/>
        </w:rPr>
        <w:t xml:space="preserve"> </w:t>
      </w:r>
      <w:r w:rsidRPr="0037418F">
        <w:rPr>
          <w:rFonts w:ascii="Times New Roman" w:hAnsi="Times New Roman" w:cs="Times New Roman"/>
        </w:rPr>
        <w:t>College</w:t>
      </w:r>
      <w:r w:rsidRPr="0037418F">
        <w:rPr>
          <w:rFonts w:ascii="Times New Roman" w:hAnsi="Times New Roman" w:cs="Times New Roman"/>
          <w:spacing w:val="-16"/>
        </w:rPr>
        <w:t xml:space="preserve"> </w:t>
      </w:r>
      <w:r w:rsidRPr="0037418F">
        <w:rPr>
          <w:rFonts w:ascii="Times New Roman" w:hAnsi="Times New Roman" w:cs="Times New Roman"/>
        </w:rPr>
        <w:t>District</w:t>
      </w:r>
    </w:p>
    <w:p w14:paraId="671686CB" w14:textId="77777777" w:rsidR="00271472" w:rsidRPr="0037418F" w:rsidRDefault="00271472">
      <w:pPr>
        <w:spacing w:after="0" w:line="240" w:lineRule="auto"/>
        <w:ind w:left="14"/>
        <w:rPr>
          <w:rFonts w:ascii="Times New Roman" w:hAnsi="Times New Roman" w:cs="Times New Roman"/>
        </w:rPr>
      </w:pPr>
      <w:r w:rsidRPr="0037418F">
        <w:rPr>
          <w:rFonts w:ascii="Times New Roman" w:hAnsi="Times New Roman" w:cs="Times New Roman"/>
        </w:rPr>
        <w:t>Adopted: January 16, 1996</w:t>
      </w:r>
    </w:p>
    <w:p w14:paraId="663E0258" w14:textId="77777777" w:rsidR="00271472" w:rsidRPr="0037418F" w:rsidRDefault="00271472">
      <w:pPr>
        <w:spacing w:after="0" w:line="240" w:lineRule="auto"/>
        <w:ind w:left="14"/>
        <w:rPr>
          <w:rFonts w:ascii="Times New Roman" w:hAnsi="Times New Roman" w:cs="Times New Roman"/>
        </w:rPr>
      </w:pPr>
      <w:r w:rsidRPr="0037418F">
        <w:rPr>
          <w:rFonts w:ascii="Times New Roman" w:hAnsi="Times New Roman" w:cs="Times New Roman"/>
        </w:rPr>
        <w:t>Renumbered: September 27, 2018</w:t>
      </w:r>
    </w:p>
    <w:p w14:paraId="73ECD9AF" w14:textId="77777777" w:rsidR="00716875" w:rsidRPr="00D941BF" w:rsidRDefault="00716875" w:rsidP="00D941BF">
      <w:pPr>
        <w:spacing w:after="0" w:line="240" w:lineRule="auto"/>
        <w:rPr>
          <w:sz w:val="20"/>
          <w:szCs w:val="20"/>
        </w:rPr>
      </w:pPr>
    </w:p>
    <w:p w14:paraId="6068081B" w14:textId="77777777" w:rsidR="00DA3E92" w:rsidRPr="00D7592C" w:rsidRDefault="00DA3E92" w:rsidP="00D941BF">
      <w:pPr>
        <w:pStyle w:val="Heading2"/>
      </w:pPr>
      <w:bookmarkStart w:id="322" w:name="_Toc170210607"/>
      <w:r w:rsidRPr="00D941BF">
        <w:rPr>
          <w:rFonts w:eastAsiaTheme="minorHAnsi"/>
        </w:rPr>
        <w:t>Administration</w:t>
      </w:r>
      <w:bookmarkEnd w:id="322"/>
    </w:p>
    <w:p w14:paraId="120BE5A1" w14:textId="77777777" w:rsidR="00716875" w:rsidRPr="00D941BF" w:rsidRDefault="00716875" w:rsidP="00D941BF">
      <w:pPr>
        <w:spacing w:after="0" w:line="240" w:lineRule="auto"/>
        <w:rPr>
          <w:sz w:val="20"/>
          <w:szCs w:val="20"/>
        </w:rPr>
      </w:pPr>
    </w:p>
    <w:p w14:paraId="6D750197" w14:textId="77777777" w:rsidR="00DA3E92" w:rsidRPr="00D941BF" w:rsidRDefault="00943FD7" w:rsidP="00D941BF">
      <w:bookmarkStart w:id="323" w:name="_Toc170208102"/>
      <w:r w:rsidRPr="00D941BF">
        <w:t xml:space="preserve">BP </w:t>
      </w:r>
      <w:r w:rsidR="00716875" w:rsidRPr="00D941BF">
        <w:t xml:space="preserve">1300 </w:t>
      </w:r>
      <w:r w:rsidR="00DA3E92" w:rsidRPr="00D941BF">
        <w:t>Collegial Consultation</w:t>
      </w:r>
      <w:bookmarkEnd w:id="323"/>
    </w:p>
    <w:p w14:paraId="504830CD" w14:textId="77777777" w:rsidR="00DA3E92" w:rsidRPr="00D941BF" w:rsidRDefault="00DA3E92" w:rsidP="00D941BF">
      <w:pPr>
        <w:ind w:left="540"/>
        <w:rPr>
          <w:rFonts w:ascii="Times New Roman" w:hAnsi="Times New Roman" w:cs="Times New Roman"/>
          <w:bCs/>
          <w:sz w:val="24"/>
          <w:szCs w:val="24"/>
        </w:rPr>
      </w:pPr>
      <w:bookmarkStart w:id="324" w:name="_Toc170208103"/>
      <w:r w:rsidRPr="00D941BF">
        <w:rPr>
          <w:rFonts w:ascii="Times New Roman" w:hAnsi="Times New Roman" w:cs="Times New Roman"/>
          <w:b/>
          <w:bCs/>
          <w:sz w:val="24"/>
          <w:szCs w:val="24"/>
        </w:rPr>
        <w:t>Rely</w:t>
      </w:r>
      <w:r w:rsidRPr="00D941BF">
        <w:rPr>
          <w:rFonts w:ascii="Times New Roman" w:hAnsi="Times New Roman" w:cs="Times New Roman"/>
          <w:b/>
          <w:bCs/>
          <w:spacing w:val="-16"/>
          <w:sz w:val="24"/>
          <w:szCs w:val="24"/>
        </w:rPr>
        <w:t xml:space="preserve"> </w:t>
      </w:r>
      <w:r w:rsidRPr="00D941BF">
        <w:rPr>
          <w:rFonts w:ascii="Times New Roman" w:hAnsi="Times New Roman" w:cs="Times New Roman"/>
          <w:b/>
          <w:bCs/>
          <w:sz w:val="24"/>
          <w:szCs w:val="24"/>
        </w:rPr>
        <w:t>Primarily</w:t>
      </w:r>
      <w:bookmarkEnd w:id="324"/>
    </w:p>
    <w:p w14:paraId="183D4BA4" w14:textId="77777777" w:rsidR="00DA3E92" w:rsidRPr="0037418F" w:rsidRDefault="00DA3E92" w:rsidP="00D941BF">
      <w:pPr>
        <w:pStyle w:val="BodyText"/>
        <w:ind w:left="540" w:right="106"/>
        <w:rPr>
          <w:rFonts w:ascii="Times New Roman" w:hAnsi="Times New Roman" w:cs="Times New Roman"/>
          <w:sz w:val="22"/>
        </w:rPr>
      </w:pPr>
      <w:r w:rsidRPr="0037418F">
        <w:rPr>
          <w:rFonts w:ascii="Times New Roman" w:hAnsi="Times New Roman" w:cs="Times New Roman"/>
          <w:sz w:val="22"/>
        </w:rPr>
        <w:t xml:space="preserve">The </w:t>
      </w:r>
      <w:r w:rsidRPr="0037418F">
        <w:rPr>
          <w:rFonts w:ascii="Times New Roman" w:hAnsi="Times New Roman" w:cs="Times New Roman"/>
          <w:spacing w:val="-3"/>
          <w:sz w:val="22"/>
        </w:rPr>
        <w:t xml:space="preserve">Board </w:t>
      </w:r>
      <w:r w:rsidRPr="0037418F">
        <w:rPr>
          <w:rFonts w:ascii="Times New Roman" w:hAnsi="Times New Roman" w:cs="Times New Roman"/>
          <w:sz w:val="22"/>
        </w:rPr>
        <w:t xml:space="preserve">of </w:t>
      </w:r>
      <w:r w:rsidRPr="0037418F">
        <w:rPr>
          <w:rFonts w:ascii="Times New Roman" w:hAnsi="Times New Roman" w:cs="Times New Roman"/>
          <w:spacing w:val="-4"/>
          <w:sz w:val="22"/>
        </w:rPr>
        <w:t xml:space="preserve">Trustees shall </w:t>
      </w:r>
      <w:r w:rsidRPr="0037418F">
        <w:rPr>
          <w:rFonts w:ascii="Times New Roman" w:hAnsi="Times New Roman" w:cs="Times New Roman"/>
          <w:spacing w:val="-3"/>
          <w:sz w:val="22"/>
        </w:rPr>
        <w:t xml:space="preserve">"rely primarily" upon </w:t>
      </w:r>
      <w:r w:rsidRPr="0037418F">
        <w:rPr>
          <w:rFonts w:ascii="Times New Roman" w:hAnsi="Times New Roman" w:cs="Times New Roman"/>
          <w:sz w:val="22"/>
        </w:rPr>
        <w:t xml:space="preserve">the </w:t>
      </w:r>
      <w:r w:rsidRPr="0037418F">
        <w:rPr>
          <w:rFonts w:ascii="Times New Roman" w:hAnsi="Times New Roman" w:cs="Times New Roman"/>
          <w:spacing w:val="-5"/>
          <w:sz w:val="22"/>
        </w:rPr>
        <w:t xml:space="preserve">advice </w:t>
      </w:r>
      <w:r w:rsidRPr="0037418F">
        <w:rPr>
          <w:rFonts w:ascii="Times New Roman" w:hAnsi="Times New Roman" w:cs="Times New Roman"/>
          <w:sz w:val="22"/>
        </w:rPr>
        <w:t xml:space="preserve">and </w:t>
      </w:r>
      <w:r w:rsidRPr="0037418F">
        <w:rPr>
          <w:rFonts w:ascii="Times New Roman" w:hAnsi="Times New Roman" w:cs="Times New Roman"/>
          <w:spacing w:val="-4"/>
          <w:sz w:val="22"/>
        </w:rPr>
        <w:t xml:space="preserve">judgment of </w:t>
      </w:r>
      <w:r w:rsidRPr="0037418F">
        <w:rPr>
          <w:rFonts w:ascii="Times New Roman" w:hAnsi="Times New Roman" w:cs="Times New Roman"/>
          <w:spacing w:val="-3"/>
          <w:sz w:val="22"/>
        </w:rPr>
        <w:t xml:space="preserve">each </w:t>
      </w:r>
      <w:r w:rsidRPr="0037418F">
        <w:rPr>
          <w:rFonts w:ascii="Times New Roman" w:hAnsi="Times New Roman" w:cs="Times New Roman"/>
          <w:spacing w:val="-5"/>
          <w:sz w:val="22"/>
        </w:rPr>
        <w:t xml:space="preserve">Academic </w:t>
      </w:r>
      <w:r w:rsidRPr="0037418F">
        <w:rPr>
          <w:rFonts w:ascii="Times New Roman" w:hAnsi="Times New Roman" w:cs="Times New Roman"/>
          <w:spacing w:val="-3"/>
          <w:sz w:val="22"/>
        </w:rPr>
        <w:t xml:space="preserve">Senate </w:t>
      </w:r>
      <w:r w:rsidRPr="0037418F">
        <w:rPr>
          <w:rFonts w:ascii="Times New Roman" w:hAnsi="Times New Roman" w:cs="Times New Roman"/>
          <w:spacing w:val="-5"/>
          <w:sz w:val="22"/>
        </w:rPr>
        <w:t xml:space="preserve">independently </w:t>
      </w:r>
      <w:r w:rsidRPr="0037418F">
        <w:rPr>
          <w:rFonts w:ascii="Times New Roman" w:hAnsi="Times New Roman" w:cs="Times New Roman"/>
          <w:sz w:val="22"/>
        </w:rPr>
        <w:t xml:space="preserve">on </w:t>
      </w:r>
      <w:r w:rsidRPr="0037418F">
        <w:rPr>
          <w:rFonts w:ascii="Times New Roman" w:hAnsi="Times New Roman" w:cs="Times New Roman"/>
          <w:spacing w:val="-4"/>
          <w:sz w:val="22"/>
        </w:rPr>
        <w:t xml:space="preserve">selected </w:t>
      </w:r>
      <w:r w:rsidRPr="0037418F">
        <w:rPr>
          <w:rFonts w:ascii="Times New Roman" w:hAnsi="Times New Roman" w:cs="Times New Roman"/>
          <w:spacing w:val="-5"/>
          <w:sz w:val="22"/>
        </w:rPr>
        <w:t xml:space="preserve">college </w:t>
      </w:r>
      <w:r w:rsidRPr="0037418F">
        <w:rPr>
          <w:rFonts w:ascii="Times New Roman" w:hAnsi="Times New Roman" w:cs="Times New Roman"/>
          <w:spacing w:val="-3"/>
          <w:sz w:val="22"/>
        </w:rPr>
        <w:t xml:space="preserve">matters </w:t>
      </w:r>
      <w:r w:rsidRPr="0037418F">
        <w:rPr>
          <w:rFonts w:ascii="Times New Roman" w:hAnsi="Times New Roman" w:cs="Times New Roman"/>
          <w:spacing w:val="-2"/>
          <w:sz w:val="22"/>
        </w:rPr>
        <w:t xml:space="preserve">and </w:t>
      </w:r>
      <w:r w:rsidRPr="0037418F">
        <w:rPr>
          <w:rFonts w:ascii="Times New Roman" w:hAnsi="Times New Roman" w:cs="Times New Roman"/>
          <w:spacing w:val="-4"/>
          <w:sz w:val="22"/>
        </w:rPr>
        <w:t xml:space="preserve">the </w:t>
      </w:r>
      <w:r w:rsidRPr="0037418F">
        <w:rPr>
          <w:rFonts w:ascii="Times New Roman" w:hAnsi="Times New Roman" w:cs="Times New Roman"/>
          <w:spacing w:val="-3"/>
          <w:sz w:val="22"/>
        </w:rPr>
        <w:t xml:space="preserve">two senates </w:t>
      </w:r>
      <w:r w:rsidRPr="0037418F">
        <w:rPr>
          <w:rFonts w:ascii="Times New Roman" w:hAnsi="Times New Roman" w:cs="Times New Roman"/>
          <w:spacing w:val="-4"/>
          <w:sz w:val="22"/>
        </w:rPr>
        <w:t xml:space="preserve">jointly </w:t>
      </w:r>
      <w:r w:rsidRPr="0037418F">
        <w:rPr>
          <w:rFonts w:ascii="Times New Roman" w:hAnsi="Times New Roman" w:cs="Times New Roman"/>
          <w:sz w:val="22"/>
        </w:rPr>
        <w:t xml:space="preserve">on </w:t>
      </w:r>
      <w:r w:rsidRPr="0037418F">
        <w:rPr>
          <w:rFonts w:ascii="Times New Roman" w:hAnsi="Times New Roman" w:cs="Times New Roman"/>
          <w:spacing w:val="-5"/>
          <w:sz w:val="22"/>
        </w:rPr>
        <w:t xml:space="preserve">selected </w:t>
      </w:r>
      <w:r w:rsidRPr="0037418F">
        <w:rPr>
          <w:rFonts w:ascii="Times New Roman" w:hAnsi="Times New Roman" w:cs="Times New Roman"/>
          <w:spacing w:val="-4"/>
          <w:sz w:val="22"/>
        </w:rPr>
        <w:t xml:space="preserve">District matters. College </w:t>
      </w:r>
      <w:r w:rsidRPr="0037418F">
        <w:rPr>
          <w:rFonts w:ascii="Times New Roman" w:hAnsi="Times New Roman" w:cs="Times New Roman"/>
          <w:sz w:val="22"/>
        </w:rPr>
        <w:t xml:space="preserve">and </w:t>
      </w:r>
      <w:r w:rsidRPr="0037418F">
        <w:rPr>
          <w:rFonts w:ascii="Times New Roman" w:hAnsi="Times New Roman" w:cs="Times New Roman"/>
          <w:spacing w:val="-5"/>
          <w:sz w:val="22"/>
        </w:rPr>
        <w:t xml:space="preserve">District </w:t>
      </w:r>
      <w:r w:rsidRPr="0037418F">
        <w:rPr>
          <w:rFonts w:ascii="Times New Roman" w:hAnsi="Times New Roman" w:cs="Times New Roman"/>
          <w:spacing w:val="-4"/>
          <w:sz w:val="22"/>
        </w:rPr>
        <w:t xml:space="preserve">matters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5"/>
          <w:sz w:val="22"/>
        </w:rPr>
        <w:t xml:space="preserve">distinguished </w:t>
      </w:r>
      <w:r w:rsidRPr="0037418F">
        <w:rPr>
          <w:rFonts w:ascii="Times New Roman" w:hAnsi="Times New Roman" w:cs="Times New Roman"/>
          <w:sz w:val="22"/>
        </w:rPr>
        <w:t xml:space="preserve">as </w:t>
      </w:r>
      <w:r w:rsidRPr="0037418F">
        <w:rPr>
          <w:rFonts w:ascii="Times New Roman" w:hAnsi="Times New Roman" w:cs="Times New Roman"/>
          <w:spacing w:val="-4"/>
          <w:sz w:val="22"/>
        </w:rPr>
        <w:t xml:space="preserve">described </w:t>
      </w:r>
      <w:r w:rsidRPr="0037418F">
        <w:rPr>
          <w:rFonts w:ascii="Times New Roman" w:hAnsi="Times New Roman" w:cs="Times New Roman"/>
          <w:sz w:val="22"/>
        </w:rPr>
        <w:t xml:space="preserve">in the </w:t>
      </w:r>
      <w:r w:rsidRPr="0037418F">
        <w:rPr>
          <w:rFonts w:ascii="Times New Roman" w:hAnsi="Times New Roman" w:cs="Times New Roman"/>
          <w:spacing w:val="-3"/>
          <w:sz w:val="22"/>
        </w:rPr>
        <w:t xml:space="preserve">section below </w:t>
      </w:r>
      <w:r w:rsidRPr="0037418F">
        <w:rPr>
          <w:rFonts w:ascii="Times New Roman" w:hAnsi="Times New Roman" w:cs="Times New Roman"/>
          <w:sz w:val="22"/>
        </w:rPr>
        <w:t xml:space="preserve">on the </w:t>
      </w:r>
      <w:r w:rsidRPr="0037418F">
        <w:rPr>
          <w:rFonts w:ascii="Times New Roman" w:hAnsi="Times New Roman" w:cs="Times New Roman"/>
          <w:spacing w:val="-5"/>
          <w:sz w:val="22"/>
        </w:rPr>
        <w:t xml:space="preserve">Chancellor's </w:t>
      </w:r>
      <w:r w:rsidRPr="0037418F">
        <w:rPr>
          <w:rFonts w:ascii="Times New Roman" w:hAnsi="Times New Roman" w:cs="Times New Roman"/>
          <w:spacing w:val="-4"/>
          <w:sz w:val="22"/>
        </w:rPr>
        <w:t>Council.</w:t>
      </w:r>
    </w:p>
    <w:p w14:paraId="028B7F2A" w14:textId="77777777" w:rsidR="00DA3E92" w:rsidRPr="0037418F" w:rsidRDefault="00DA3E92" w:rsidP="00D941BF">
      <w:pPr>
        <w:pStyle w:val="BodyText"/>
        <w:ind w:left="540"/>
        <w:rPr>
          <w:rFonts w:ascii="Times New Roman" w:hAnsi="Times New Roman" w:cs="Times New Roman"/>
          <w:sz w:val="22"/>
        </w:rPr>
      </w:pPr>
    </w:p>
    <w:p w14:paraId="3C9A24A8" w14:textId="77777777" w:rsidR="00DA3E92" w:rsidRPr="0037418F" w:rsidRDefault="00DA3E92" w:rsidP="00D941BF">
      <w:pPr>
        <w:pStyle w:val="BodyText"/>
        <w:ind w:left="540" w:right="109"/>
        <w:rPr>
          <w:rFonts w:ascii="Times New Roman" w:hAnsi="Times New Roman" w:cs="Times New Roman"/>
          <w:sz w:val="22"/>
        </w:rPr>
      </w:pPr>
      <w:r w:rsidRPr="0037418F">
        <w:rPr>
          <w:rFonts w:ascii="Times New Roman" w:hAnsi="Times New Roman" w:cs="Times New Roman"/>
          <w:spacing w:val="-4"/>
          <w:sz w:val="22"/>
        </w:rPr>
        <w:t xml:space="preserve">"Rely </w:t>
      </w:r>
      <w:r w:rsidRPr="0037418F">
        <w:rPr>
          <w:rFonts w:ascii="Times New Roman" w:hAnsi="Times New Roman" w:cs="Times New Roman"/>
          <w:spacing w:val="-3"/>
          <w:sz w:val="22"/>
        </w:rPr>
        <w:t xml:space="preserve">primarily" </w:t>
      </w:r>
      <w:r w:rsidRPr="0037418F">
        <w:rPr>
          <w:rFonts w:ascii="Times New Roman" w:hAnsi="Times New Roman" w:cs="Times New Roman"/>
          <w:spacing w:val="-4"/>
          <w:sz w:val="22"/>
        </w:rPr>
        <w:t xml:space="preserve">means </w:t>
      </w:r>
      <w:r w:rsidRPr="0037418F">
        <w:rPr>
          <w:rFonts w:ascii="Times New Roman" w:hAnsi="Times New Roman" w:cs="Times New Roman"/>
          <w:spacing w:val="-3"/>
          <w:sz w:val="22"/>
        </w:rPr>
        <w:t xml:space="preserve">that </w:t>
      </w:r>
      <w:r w:rsidRPr="0037418F">
        <w:rPr>
          <w:rFonts w:ascii="Times New Roman" w:hAnsi="Times New Roman" w:cs="Times New Roman"/>
          <w:sz w:val="22"/>
        </w:rPr>
        <w:t xml:space="preserve">all </w:t>
      </w:r>
      <w:r w:rsidRPr="0037418F">
        <w:rPr>
          <w:rFonts w:ascii="Times New Roman" w:hAnsi="Times New Roman" w:cs="Times New Roman"/>
          <w:spacing w:val="-5"/>
          <w:sz w:val="22"/>
        </w:rPr>
        <w:t xml:space="preserve">recommendations </w:t>
      </w:r>
      <w:r w:rsidRPr="0037418F">
        <w:rPr>
          <w:rFonts w:ascii="Times New Roman" w:hAnsi="Times New Roman" w:cs="Times New Roman"/>
          <w:sz w:val="22"/>
        </w:rPr>
        <w:t xml:space="preserve">in the </w:t>
      </w:r>
      <w:r w:rsidRPr="0037418F">
        <w:rPr>
          <w:rFonts w:ascii="Times New Roman" w:hAnsi="Times New Roman" w:cs="Times New Roman"/>
          <w:spacing w:val="-3"/>
          <w:sz w:val="22"/>
        </w:rPr>
        <w:t xml:space="preserve">areas </w:t>
      </w:r>
      <w:r>
        <w:rPr>
          <w:rFonts w:ascii="Times New Roman" w:hAnsi="Times New Roman" w:cs="Times New Roman"/>
          <w:spacing w:val="-4"/>
          <w:sz w:val="22"/>
        </w:rPr>
        <w:t xml:space="preserve">specified </w:t>
      </w:r>
      <w:r w:rsidRPr="0037418F">
        <w:rPr>
          <w:rFonts w:ascii="Times New Roman" w:hAnsi="Times New Roman" w:cs="Times New Roman"/>
          <w:spacing w:val="-4"/>
          <w:sz w:val="22"/>
        </w:rPr>
        <w:t xml:space="preserve">below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4"/>
          <w:sz w:val="22"/>
        </w:rPr>
        <w:t xml:space="preserve">forwarded </w:t>
      </w:r>
      <w:r w:rsidRPr="0037418F">
        <w:rPr>
          <w:rFonts w:ascii="Times New Roman" w:hAnsi="Times New Roman" w:cs="Times New Roman"/>
          <w:sz w:val="22"/>
        </w:rPr>
        <w:t xml:space="preserve">to the </w:t>
      </w:r>
      <w:r w:rsidRPr="0037418F">
        <w:rPr>
          <w:rFonts w:ascii="Times New Roman" w:hAnsi="Times New Roman" w:cs="Times New Roman"/>
          <w:spacing w:val="-3"/>
          <w:sz w:val="22"/>
        </w:rPr>
        <w:t xml:space="preserve">Board </w:t>
      </w:r>
      <w:r w:rsidRPr="0037418F">
        <w:rPr>
          <w:rFonts w:ascii="Times New Roman" w:hAnsi="Times New Roman" w:cs="Times New Roman"/>
          <w:spacing w:val="-5"/>
          <w:sz w:val="22"/>
        </w:rPr>
        <w:t xml:space="preserve">through </w:t>
      </w:r>
      <w:r w:rsidRPr="0037418F">
        <w:rPr>
          <w:rFonts w:ascii="Times New Roman" w:hAnsi="Times New Roman" w:cs="Times New Roman"/>
          <w:sz w:val="22"/>
        </w:rPr>
        <w:t xml:space="preserve">the </w:t>
      </w:r>
      <w:r w:rsidRPr="0037418F">
        <w:rPr>
          <w:rFonts w:ascii="Times New Roman" w:hAnsi="Times New Roman" w:cs="Times New Roman"/>
          <w:spacing w:val="-4"/>
          <w:sz w:val="22"/>
        </w:rPr>
        <w:t xml:space="preserve">Chancellor </w:t>
      </w:r>
      <w:r w:rsidRPr="0037418F">
        <w:rPr>
          <w:rFonts w:ascii="Times New Roman" w:hAnsi="Times New Roman" w:cs="Times New Roman"/>
          <w:sz w:val="22"/>
        </w:rPr>
        <w:t xml:space="preserve">by the </w:t>
      </w:r>
      <w:r w:rsidRPr="0037418F">
        <w:rPr>
          <w:rFonts w:ascii="Times New Roman" w:hAnsi="Times New Roman" w:cs="Times New Roman"/>
          <w:spacing w:val="-4"/>
          <w:sz w:val="22"/>
        </w:rPr>
        <w:t xml:space="preserve">Academic </w:t>
      </w:r>
      <w:r w:rsidRPr="0037418F">
        <w:rPr>
          <w:rFonts w:ascii="Times New Roman" w:hAnsi="Times New Roman" w:cs="Times New Roman"/>
          <w:spacing w:val="-5"/>
          <w:sz w:val="22"/>
        </w:rPr>
        <w:t xml:space="preserve">Senate(s) </w:t>
      </w:r>
      <w:r w:rsidRPr="0037418F">
        <w:rPr>
          <w:rFonts w:ascii="Times New Roman" w:hAnsi="Times New Roman" w:cs="Times New Roman"/>
          <w:sz w:val="22"/>
        </w:rPr>
        <w:t xml:space="preserve">and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4"/>
          <w:sz w:val="22"/>
        </w:rPr>
        <w:t xml:space="preserve">accepted </w:t>
      </w:r>
      <w:r w:rsidRPr="0037418F">
        <w:rPr>
          <w:rFonts w:ascii="Times New Roman" w:hAnsi="Times New Roman" w:cs="Times New Roman"/>
          <w:sz w:val="22"/>
        </w:rPr>
        <w:t xml:space="preserve">by </w:t>
      </w:r>
      <w:r w:rsidRPr="0037418F">
        <w:rPr>
          <w:rFonts w:ascii="Times New Roman" w:hAnsi="Times New Roman" w:cs="Times New Roman"/>
          <w:spacing w:val="-3"/>
          <w:sz w:val="22"/>
        </w:rPr>
        <w:t xml:space="preserve">the </w:t>
      </w:r>
      <w:r w:rsidRPr="0037418F">
        <w:rPr>
          <w:rFonts w:ascii="Times New Roman" w:hAnsi="Times New Roman" w:cs="Times New Roman"/>
          <w:spacing w:val="-4"/>
          <w:sz w:val="22"/>
        </w:rPr>
        <w:t xml:space="preserve">Board </w:t>
      </w:r>
      <w:r w:rsidRPr="0037418F">
        <w:rPr>
          <w:rFonts w:ascii="Times New Roman" w:hAnsi="Times New Roman" w:cs="Times New Roman"/>
          <w:sz w:val="22"/>
        </w:rPr>
        <w:t xml:space="preserve">in most </w:t>
      </w:r>
      <w:r w:rsidRPr="0037418F">
        <w:rPr>
          <w:rFonts w:ascii="Times New Roman" w:hAnsi="Times New Roman" w:cs="Times New Roman"/>
          <w:spacing w:val="-4"/>
          <w:sz w:val="22"/>
        </w:rPr>
        <w:t xml:space="preserve">cases. </w:t>
      </w:r>
      <w:r w:rsidRPr="0037418F">
        <w:rPr>
          <w:rFonts w:ascii="Times New Roman" w:hAnsi="Times New Roman" w:cs="Times New Roman"/>
          <w:spacing w:val="-5"/>
          <w:sz w:val="22"/>
        </w:rPr>
        <w:t xml:space="preserve">In instances </w:t>
      </w:r>
      <w:r w:rsidRPr="0037418F">
        <w:rPr>
          <w:rFonts w:ascii="Times New Roman" w:hAnsi="Times New Roman" w:cs="Times New Roman"/>
          <w:spacing w:val="-3"/>
          <w:sz w:val="22"/>
        </w:rPr>
        <w:t xml:space="preserve">where </w:t>
      </w:r>
      <w:r w:rsidRPr="0037418F">
        <w:rPr>
          <w:rFonts w:ascii="Times New Roman" w:hAnsi="Times New Roman" w:cs="Times New Roman"/>
          <w:sz w:val="22"/>
        </w:rPr>
        <w:t xml:space="preserve">a </w:t>
      </w:r>
      <w:r w:rsidRPr="0037418F">
        <w:rPr>
          <w:rFonts w:ascii="Times New Roman" w:hAnsi="Times New Roman" w:cs="Times New Roman"/>
          <w:spacing w:val="-5"/>
          <w:sz w:val="22"/>
        </w:rPr>
        <w:t xml:space="preserve">recommendation </w:t>
      </w:r>
      <w:r w:rsidRPr="0037418F">
        <w:rPr>
          <w:rFonts w:ascii="Times New Roman" w:hAnsi="Times New Roman" w:cs="Times New Roman"/>
          <w:sz w:val="22"/>
        </w:rPr>
        <w:t xml:space="preserve">is </w:t>
      </w:r>
      <w:r w:rsidRPr="0037418F">
        <w:rPr>
          <w:rFonts w:ascii="Times New Roman" w:hAnsi="Times New Roman" w:cs="Times New Roman"/>
          <w:spacing w:val="-2"/>
          <w:sz w:val="22"/>
        </w:rPr>
        <w:t xml:space="preserve">not </w:t>
      </w:r>
      <w:r w:rsidRPr="0037418F">
        <w:rPr>
          <w:rFonts w:ascii="Times New Roman" w:hAnsi="Times New Roman" w:cs="Times New Roman"/>
          <w:spacing w:val="-5"/>
          <w:sz w:val="22"/>
        </w:rPr>
        <w:t xml:space="preserve">accepted, </w:t>
      </w:r>
      <w:r w:rsidRPr="0037418F">
        <w:rPr>
          <w:rFonts w:ascii="Times New Roman" w:hAnsi="Times New Roman" w:cs="Times New Roman"/>
          <w:sz w:val="22"/>
        </w:rPr>
        <w:t xml:space="preserve">the </w:t>
      </w:r>
      <w:r w:rsidRPr="0037418F">
        <w:rPr>
          <w:rFonts w:ascii="Times New Roman" w:hAnsi="Times New Roman" w:cs="Times New Roman"/>
          <w:spacing w:val="-5"/>
          <w:sz w:val="22"/>
        </w:rPr>
        <w:t xml:space="preserve">Board's </w:t>
      </w:r>
      <w:r w:rsidRPr="0037418F">
        <w:rPr>
          <w:rFonts w:ascii="Times New Roman" w:hAnsi="Times New Roman" w:cs="Times New Roman"/>
          <w:spacing w:val="-4"/>
          <w:sz w:val="22"/>
        </w:rPr>
        <w:t xml:space="preserve">decision </w:t>
      </w:r>
      <w:r w:rsidRPr="0037418F">
        <w:rPr>
          <w:rFonts w:ascii="Times New Roman" w:hAnsi="Times New Roman" w:cs="Times New Roman"/>
          <w:spacing w:val="-3"/>
          <w:sz w:val="22"/>
        </w:rPr>
        <w:t xml:space="preserve">must </w:t>
      </w:r>
      <w:r w:rsidRPr="0037418F">
        <w:rPr>
          <w:rFonts w:ascii="Times New Roman" w:hAnsi="Times New Roman" w:cs="Times New Roman"/>
          <w:sz w:val="22"/>
        </w:rPr>
        <w:t xml:space="preserve">be </w:t>
      </w:r>
      <w:r w:rsidRPr="0037418F">
        <w:rPr>
          <w:rFonts w:ascii="Times New Roman" w:hAnsi="Times New Roman" w:cs="Times New Roman"/>
          <w:spacing w:val="-4"/>
          <w:sz w:val="22"/>
        </w:rPr>
        <w:t>based</w:t>
      </w:r>
      <w:r w:rsidRPr="0037418F">
        <w:rPr>
          <w:rFonts w:ascii="Times New Roman" w:hAnsi="Times New Roman" w:cs="Times New Roman"/>
          <w:spacing w:val="58"/>
          <w:sz w:val="22"/>
        </w:rPr>
        <w:t xml:space="preserve"> </w:t>
      </w:r>
      <w:r w:rsidRPr="0037418F">
        <w:rPr>
          <w:rFonts w:ascii="Times New Roman" w:hAnsi="Times New Roman" w:cs="Times New Roman"/>
          <w:sz w:val="22"/>
        </w:rPr>
        <w:t xml:space="preserve">on a </w:t>
      </w:r>
      <w:r w:rsidRPr="0037418F">
        <w:rPr>
          <w:rFonts w:ascii="Times New Roman" w:hAnsi="Times New Roman" w:cs="Times New Roman"/>
          <w:spacing w:val="-3"/>
          <w:sz w:val="22"/>
        </w:rPr>
        <w:t xml:space="preserve">clear </w:t>
      </w:r>
      <w:r w:rsidRPr="0037418F">
        <w:rPr>
          <w:rFonts w:ascii="Times New Roman" w:hAnsi="Times New Roman" w:cs="Times New Roman"/>
          <w:spacing w:val="-2"/>
          <w:sz w:val="22"/>
        </w:rPr>
        <w:t xml:space="preserve">and </w:t>
      </w:r>
      <w:r>
        <w:rPr>
          <w:rFonts w:ascii="Times New Roman" w:hAnsi="Times New Roman" w:cs="Times New Roman"/>
          <w:spacing w:val="-4"/>
          <w:sz w:val="22"/>
        </w:rPr>
        <w:t>substantive rationale which</w:t>
      </w:r>
      <w:r w:rsidRPr="0037418F">
        <w:rPr>
          <w:rFonts w:ascii="Times New Roman" w:hAnsi="Times New Roman" w:cs="Times New Roman"/>
          <w:spacing w:val="-4"/>
          <w:sz w:val="22"/>
        </w:rPr>
        <w:t xml:space="preserve"> </w:t>
      </w:r>
      <w:r w:rsidRPr="0037418F">
        <w:rPr>
          <w:rFonts w:ascii="Times New Roman" w:hAnsi="Times New Roman" w:cs="Times New Roman"/>
          <w:spacing w:val="-3"/>
          <w:sz w:val="22"/>
        </w:rPr>
        <w:t xml:space="preserve">puts the explanation </w:t>
      </w:r>
      <w:r w:rsidRPr="0037418F">
        <w:rPr>
          <w:rFonts w:ascii="Times New Roman" w:hAnsi="Times New Roman" w:cs="Times New Roman"/>
          <w:sz w:val="22"/>
        </w:rPr>
        <w:t xml:space="preserve">for the </w:t>
      </w:r>
      <w:r w:rsidRPr="0037418F">
        <w:rPr>
          <w:rFonts w:ascii="Times New Roman" w:hAnsi="Times New Roman" w:cs="Times New Roman"/>
          <w:spacing w:val="-3"/>
          <w:sz w:val="22"/>
        </w:rPr>
        <w:t xml:space="preserve">decision </w:t>
      </w:r>
      <w:r w:rsidRPr="0037418F">
        <w:rPr>
          <w:rFonts w:ascii="Times New Roman" w:hAnsi="Times New Roman" w:cs="Times New Roman"/>
          <w:sz w:val="22"/>
        </w:rPr>
        <w:t xml:space="preserve">in an </w:t>
      </w:r>
      <w:r w:rsidRPr="0037418F">
        <w:rPr>
          <w:rFonts w:ascii="Times New Roman" w:hAnsi="Times New Roman" w:cs="Times New Roman"/>
          <w:spacing w:val="-3"/>
          <w:sz w:val="22"/>
        </w:rPr>
        <w:t xml:space="preserve">accurate, </w:t>
      </w:r>
      <w:r w:rsidRPr="0037418F">
        <w:rPr>
          <w:rFonts w:ascii="Times New Roman" w:hAnsi="Times New Roman" w:cs="Times New Roman"/>
          <w:spacing w:val="-5"/>
          <w:sz w:val="22"/>
        </w:rPr>
        <w:t xml:space="preserve">appropriate, </w:t>
      </w:r>
      <w:r w:rsidRPr="0037418F">
        <w:rPr>
          <w:rFonts w:ascii="Times New Roman" w:hAnsi="Times New Roman" w:cs="Times New Roman"/>
          <w:spacing w:val="-2"/>
          <w:sz w:val="22"/>
        </w:rPr>
        <w:t xml:space="preserve">and </w:t>
      </w:r>
      <w:r w:rsidRPr="0037418F">
        <w:rPr>
          <w:rFonts w:ascii="Times New Roman" w:hAnsi="Times New Roman" w:cs="Times New Roman"/>
          <w:spacing w:val="-5"/>
          <w:sz w:val="22"/>
        </w:rPr>
        <w:t xml:space="preserve">relevant </w:t>
      </w:r>
      <w:r w:rsidRPr="0037418F">
        <w:rPr>
          <w:rFonts w:ascii="Times New Roman" w:hAnsi="Times New Roman" w:cs="Times New Roman"/>
          <w:spacing w:val="-3"/>
          <w:sz w:val="22"/>
        </w:rPr>
        <w:t xml:space="preserve">context. If </w:t>
      </w:r>
      <w:r w:rsidRPr="0037418F">
        <w:rPr>
          <w:rFonts w:ascii="Times New Roman" w:hAnsi="Times New Roman" w:cs="Times New Roman"/>
          <w:sz w:val="22"/>
        </w:rPr>
        <w:t xml:space="preserve">a </w:t>
      </w:r>
      <w:r w:rsidRPr="0037418F">
        <w:rPr>
          <w:rFonts w:ascii="Times New Roman" w:hAnsi="Times New Roman" w:cs="Times New Roman"/>
          <w:spacing w:val="-5"/>
          <w:sz w:val="22"/>
        </w:rPr>
        <w:t xml:space="preserve">recommendation </w:t>
      </w:r>
      <w:r w:rsidRPr="0037418F">
        <w:rPr>
          <w:rFonts w:ascii="Times New Roman" w:hAnsi="Times New Roman" w:cs="Times New Roman"/>
          <w:sz w:val="22"/>
        </w:rPr>
        <w:t xml:space="preserve">is </w:t>
      </w:r>
      <w:r w:rsidRPr="0037418F">
        <w:rPr>
          <w:rFonts w:ascii="Times New Roman" w:hAnsi="Times New Roman" w:cs="Times New Roman"/>
          <w:spacing w:val="-2"/>
          <w:sz w:val="22"/>
        </w:rPr>
        <w:t xml:space="preserve">not </w:t>
      </w:r>
      <w:r w:rsidRPr="0037418F">
        <w:rPr>
          <w:rFonts w:ascii="Times New Roman" w:hAnsi="Times New Roman" w:cs="Times New Roman"/>
          <w:spacing w:val="-4"/>
          <w:sz w:val="22"/>
        </w:rPr>
        <w:t xml:space="preserve">approved, </w:t>
      </w:r>
      <w:r w:rsidRPr="0037418F">
        <w:rPr>
          <w:rFonts w:ascii="Times New Roman" w:hAnsi="Times New Roman" w:cs="Times New Roman"/>
          <w:sz w:val="22"/>
        </w:rPr>
        <w:t xml:space="preserve">the </w:t>
      </w:r>
      <w:r w:rsidRPr="0037418F">
        <w:rPr>
          <w:rFonts w:ascii="Times New Roman" w:hAnsi="Times New Roman" w:cs="Times New Roman"/>
          <w:spacing w:val="-3"/>
          <w:sz w:val="22"/>
        </w:rPr>
        <w:t xml:space="preserve">Board </w:t>
      </w:r>
      <w:r w:rsidRPr="0037418F">
        <w:rPr>
          <w:rFonts w:ascii="Times New Roman" w:hAnsi="Times New Roman" w:cs="Times New Roman"/>
          <w:sz w:val="22"/>
        </w:rPr>
        <w:t xml:space="preserve">or </w:t>
      </w:r>
      <w:r w:rsidRPr="0037418F">
        <w:rPr>
          <w:rFonts w:ascii="Times New Roman" w:hAnsi="Times New Roman" w:cs="Times New Roman"/>
          <w:spacing w:val="-3"/>
          <w:sz w:val="22"/>
        </w:rPr>
        <w:t xml:space="preserve">its </w:t>
      </w:r>
      <w:r w:rsidRPr="0037418F">
        <w:rPr>
          <w:rFonts w:ascii="Times New Roman" w:hAnsi="Times New Roman" w:cs="Times New Roman"/>
          <w:spacing w:val="-4"/>
          <w:sz w:val="22"/>
        </w:rPr>
        <w:t>designee</w:t>
      </w:r>
      <w:r w:rsidRPr="0037418F">
        <w:rPr>
          <w:rFonts w:ascii="Times New Roman" w:hAnsi="Times New Roman" w:cs="Times New Roman"/>
          <w:spacing w:val="58"/>
          <w:sz w:val="22"/>
        </w:rPr>
        <w:t xml:space="preserve"> </w:t>
      </w:r>
      <w:r w:rsidRPr="0037418F">
        <w:rPr>
          <w:rFonts w:ascii="Times New Roman" w:hAnsi="Times New Roman" w:cs="Times New Roman"/>
          <w:spacing w:val="-4"/>
          <w:sz w:val="22"/>
        </w:rPr>
        <w:t xml:space="preserve">shall promptly </w:t>
      </w:r>
      <w:r w:rsidRPr="0037418F">
        <w:rPr>
          <w:rFonts w:ascii="Times New Roman" w:hAnsi="Times New Roman" w:cs="Times New Roman"/>
          <w:spacing w:val="-5"/>
          <w:sz w:val="22"/>
        </w:rPr>
        <w:t xml:space="preserve">communicate </w:t>
      </w:r>
      <w:r w:rsidRPr="0037418F">
        <w:rPr>
          <w:rFonts w:ascii="Times New Roman" w:hAnsi="Times New Roman" w:cs="Times New Roman"/>
          <w:sz w:val="22"/>
        </w:rPr>
        <w:t xml:space="preserve">its </w:t>
      </w:r>
      <w:r w:rsidRPr="0037418F">
        <w:rPr>
          <w:rFonts w:ascii="Times New Roman" w:hAnsi="Times New Roman" w:cs="Times New Roman"/>
          <w:spacing w:val="-3"/>
          <w:sz w:val="22"/>
        </w:rPr>
        <w:t xml:space="preserve">reason </w:t>
      </w:r>
      <w:r w:rsidRPr="0037418F">
        <w:rPr>
          <w:rFonts w:ascii="Times New Roman" w:hAnsi="Times New Roman" w:cs="Times New Roman"/>
          <w:sz w:val="22"/>
        </w:rPr>
        <w:t xml:space="preserve">in </w:t>
      </w:r>
      <w:r w:rsidRPr="0037418F">
        <w:rPr>
          <w:rFonts w:ascii="Times New Roman" w:hAnsi="Times New Roman" w:cs="Times New Roman"/>
          <w:spacing w:val="-4"/>
          <w:sz w:val="22"/>
        </w:rPr>
        <w:t xml:space="preserve">writing </w:t>
      </w:r>
      <w:r w:rsidRPr="0037418F">
        <w:rPr>
          <w:rFonts w:ascii="Times New Roman" w:hAnsi="Times New Roman" w:cs="Times New Roman"/>
          <w:sz w:val="22"/>
        </w:rPr>
        <w:t xml:space="preserve">to the </w:t>
      </w:r>
      <w:r w:rsidRPr="0037418F">
        <w:rPr>
          <w:rFonts w:ascii="Times New Roman" w:hAnsi="Times New Roman" w:cs="Times New Roman"/>
          <w:spacing w:val="-5"/>
          <w:sz w:val="22"/>
        </w:rPr>
        <w:t xml:space="preserve">respective </w:t>
      </w:r>
      <w:r w:rsidRPr="0037418F">
        <w:rPr>
          <w:rFonts w:ascii="Times New Roman" w:hAnsi="Times New Roman" w:cs="Times New Roman"/>
          <w:spacing w:val="-3"/>
          <w:sz w:val="22"/>
        </w:rPr>
        <w:t xml:space="preserve">senate(s). </w:t>
      </w:r>
      <w:r w:rsidRPr="0037418F">
        <w:rPr>
          <w:rFonts w:ascii="Times New Roman" w:hAnsi="Times New Roman" w:cs="Times New Roman"/>
          <w:sz w:val="22"/>
        </w:rPr>
        <w:t xml:space="preserve">If </w:t>
      </w:r>
      <w:r w:rsidRPr="0037418F">
        <w:rPr>
          <w:rFonts w:ascii="Times New Roman" w:hAnsi="Times New Roman" w:cs="Times New Roman"/>
          <w:spacing w:val="-3"/>
          <w:sz w:val="22"/>
        </w:rPr>
        <w:t xml:space="preserve">such </w:t>
      </w:r>
      <w:r w:rsidRPr="0037418F">
        <w:rPr>
          <w:rFonts w:ascii="Times New Roman" w:hAnsi="Times New Roman" w:cs="Times New Roman"/>
          <w:spacing w:val="-5"/>
          <w:sz w:val="22"/>
        </w:rPr>
        <w:t xml:space="preserve">recommendations </w:t>
      </w:r>
      <w:r w:rsidRPr="0037418F">
        <w:rPr>
          <w:rFonts w:ascii="Times New Roman" w:hAnsi="Times New Roman" w:cs="Times New Roman"/>
          <w:spacing w:val="-2"/>
          <w:sz w:val="22"/>
        </w:rPr>
        <w:t xml:space="preserve">are not </w:t>
      </w:r>
      <w:r w:rsidRPr="0037418F">
        <w:rPr>
          <w:rFonts w:ascii="Times New Roman" w:hAnsi="Times New Roman" w:cs="Times New Roman"/>
          <w:spacing w:val="-3"/>
          <w:sz w:val="22"/>
        </w:rPr>
        <w:t xml:space="preserve">accepted, existing policies </w:t>
      </w:r>
      <w:r w:rsidRPr="0037418F">
        <w:rPr>
          <w:rFonts w:ascii="Times New Roman" w:hAnsi="Times New Roman" w:cs="Times New Roman"/>
          <w:spacing w:val="-2"/>
          <w:sz w:val="22"/>
        </w:rPr>
        <w:t xml:space="preserve">and </w:t>
      </w:r>
      <w:r w:rsidRPr="0037418F">
        <w:rPr>
          <w:rFonts w:ascii="Times New Roman" w:hAnsi="Times New Roman" w:cs="Times New Roman"/>
          <w:spacing w:val="-4"/>
          <w:sz w:val="22"/>
        </w:rPr>
        <w:t xml:space="preserve">procedures </w:t>
      </w:r>
      <w:r w:rsidRPr="0037418F">
        <w:rPr>
          <w:rFonts w:ascii="Times New Roman" w:hAnsi="Times New Roman" w:cs="Times New Roman"/>
          <w:spacing w:val="-3"/>
          <w:sz w:val="22"/>
        </w:rPr>
        <w:t xml:space="preserve">will </w:t>
      </w:r>
      <w:r w:rsidRPr="0037418F">
        <w:rPr>
          <w:rFonts w:ascii="Times New Roman" w:hAnsi="Times New Roman" w:cs="Times New Roman"/>
          <w:spacing w:val="-4"/>
          <w:sz w:val="22"/>
        </w:rPr>
        <w:t xml:space="preserve">remain </w:t>
      </w:r>
      <w:r w:rsidRPr="0037418F">
        <w:rPr>
          <w:rFonts w:ascii="Times New Roman" w:hAnsi="Times New Roman" w:cs="Times New Roman"/>
          <w:sz w:val="22"/>
        </w:rPr>
        <w:t>in</w:t>
      </w:r>
      <w:r w:rsidRPr="0037418F">
        <w:rPr>
          <w:rFonts w:ascii="Times New Roman" w:hAnsi="Times New Roman" w:cs="Times New Roman"/>
          <w:spacing w:val="-21"/>
          <w:sz w:val="22"/>
        </w:rPr>
        <w:t xml:space="preserve"> </w:t>
      </w:r>
      <w:r w:rsidRPr="0037418F">
        <w:rPr>
          <w:rFonts w:ascii="Times New Roman" w:hAnsi="Times New Roman" w:cs="Times New Roman"/>
          <w:spacing w:val="-5"/>
          <w:sz w:val="22"/>
        </w:rPr>
        <w:t>force.</w:t>
      </w:r>
    </w:p>
    <w:p w14:paraId="007D15EE" w14:textId="77777777" w:rsidR="00DA3E92" w:rsidRPr="0037418F" w:rsidRDefault="00DA3E92" w:rsidP="00D941BF">
      <w:pPr>
        <w:pStyle w:val="BodyText"/>
        <w:ind w:left="540"/>
        <w:rPr>
          <w:rFonts w:ascii="Times New Roman" w:hAnsi="Times New Roman" w:cs="Times New Roman"/>
          <w:sz w:val="22"/>
        </w:rPr>
      </w:pPr>
    </w:p>
    <w:p w14:paraId="59BF0E39" w14:textId="77777777" w:rsidR="00DA3E92" w:rsidRPr="0037418F" w:rsidRDefault="00DA3E92" w:rsidP="00D941BF">
      <w:pPr>
        <w:pStyle w:val="BodyText"/>
        <w:ind w:left="540" w:right="110"/>
        <w:rPr>
          <w:rFonts w:ascii="Times New Roman" w:hAnsi="Times New Roman" w:cs="Times New Roman"/>
          <w:sz w:val="22"/>
        </w:rPr>
      </w:pPr>
      <w:r w:rsidRPr="0037418F">
        <w:rPr>
          <w:rFonts w:ascii="Times New Roman" w:hAnsi="Times New Roman" w:cs="Times New Roman"/>
          <w:sz w:val="22"/>
        </w:rPr>
        <w:t xml:space="preserve">The </w:t>
      </w:r>
      <w:r w:rsidRPr="0037418F">
        <w:rPr>
          <w:rFonts w:ascii="Times New Roman" w:hAnsi="Times New Roman" w:cs="Times New Roman"/>
          <w:spacing w:val="-4"/>
          <w:sz w:val="22"/>
        </w:rPr>
        <w:t xml:space="preserve">Board </w:t>
      </w:r>
      <w:r w:rsidRPr="0037418F">
        <w:rPr>
          <w:rFonts w:ascii="Times New Roman" w:hAnsi="Times New Roman" w:cs="Times New Roman"/>
          <w:spacing w:val="-3"/>
          <w:sz w:val="22"/>
        </w:rPr>
        <w:t xml:space="preserve">will </w:t>
      </w:r>
      <w:r w:rsidRPr="0037418F">
        <w:rPr>
          <w:rFonts w:ascii="Times New Roman" w:hAnsi="Times New Roman" w:cs="Times New Roman"/>
          <w:spacing w:val="-4"/>
          <w:sz w:val="22"/>
        </w:rPr>
        <w:t xml:space="preserve">"rely </w:t>
      </w:r>
      <w:r w:rsidRPr="0037418F">
        <w:rPr>
          <w:rFonts w:ascii="Times New Roman" w:hAnsi="Times New Roman" w:cs="Times New Roman"/>
          <w:spacing w:val="-5"/>
          <w:sz w:val="22"/>
        </w:rPr>
        <w:t xml:space="preserve">primarily" </w:t>
      </w:r>
      <w:r w:rsidRPr="0037418F">
        <w:rPr>
          <w:rFonts w:ascii="Times New Roman" w:hAnsi="Times New Roman" w:cs="Times New Roman"/>
          <w:sz w:val="22"/>
        </w:rPr>
        <w:t xml:space="preserve">on </w:t>
      </w:r>
      <w:r w:rsidRPr="0037418F">
        <w:rPr>
          <w:rFonts w:ascii="Times New Roman" w:hAnsi="Times New Roman" w:cs="Times New Roman"/>
          <w:spacing w:val="-3"/>
          <w:sz w:val="22"/>
        </w:rPr>
        <w:t xml:space="preserve">the </w:t>
      </w:r>
      <w:r w:rsidRPr="0037418F">
        <w:rPr>
          <w:rFonts w:ascii="Times New Roman" w:hAnsi="Times New Roman" w:cs="Times New Roman"/>
          <w:spacing w:val="-4"/>
          <w:sz w:val="22"/>
        </w:rPr>
        <w:t xml:space="preserve">Academic </w:t>
      </w:r>
      <w:r w:rsidRPr="0037418F">
        <w:rPr>
          <w:rFonts w:ascii="Times New Roman" w:hAnsi="Times New Roman" w:cs="Times New Roman"/>
          <w:spacing w:val="-3"/>
          <w:sz w:val="22"/>
        </w:rPr>
        <w:t xml:space="preserve">Senates </w:t>
      </w:r>
      <w:r w:rsidRPr="0037418F">
        <w:rPr>
          <w:rFonts w:ascii="Times New Roman" w:hAnsi="Times New Roman" w:cs="Times New Roman"/>
          <w:sz w:val="22"/>
        </w:rPr>
        <w:t xml:space="preserve">in </w:t>
      </w:r>
      <w:r w:rsidRPr="0037418F">
        <w:rPr>
          <w:rFonts w:ascii="Times New Roman" w:hAnsi="Times New Roman" w:cs="Times New Roman"/>
          <w:spacing w:val="-3"/>
          <w:sz w:val="22"/>
        </w:rPr>
        <w:t xml:space="preserve">these </w:t>
      </w:r>
      <w:r w:rsidRPr="0037418F">
        <w:rPr>
          <w:rFonts w:ascii="Times New Roman" w:hAnsi="Times New Roman" w:cs="Times New Roman"/>
          <w:spacing w:val="-4"/>
          <w:sz w:val="22"/>
        </w:rPr>
        <w:t>"academic</w:t>
      </w:r>
      <w:r w:rsidRPr="0037418F">
        <w:rPr>
          <w:rFonts w:ascii="Times New Roman" w:hAnsi="Times New Roman" w:cs="Times New Roman"/>
          <w:spacing w:val="58"/>
          <w:sz w:val="22"/>
        </w:rPr>
        <w:t xml:space="preserve"> </w:t>
      </w:r>
      <w:r w:rsidRPr="0037418F">
        <w:rPr>
          <w:rFonts w:ascii="Times New Roman" w:hAnsi="Times New Roman" w:cs="Times New Roman"/>
          <w:spacing w:val="-2"/>
          <w:sz w:val="22"/>
        </w:rPr>
        <w:t xml:space="preserve">and </w:t>
      </w:r>
      <w:r w:rsidRPr="0037418F">
        <w:rPr>
          <w:rFonts w:ascii="Times New Roman" w:hAnsi="Times New Roman" w:cs="Times New Roman"/>
          <w:spacing w:val="-5"/>
          <w:sz w:val="22"/>
        </w:rPr>
        <w:t xml:space="preserve">professional" </w:t>
      </w:r>
      <w:r w:rsidRPr="0037418F">
        <w:rPr>
          <w:rFonts w:ascii="Times New Roman" w:hAnsi="Times New Roman" w:cs="Times New Roman"/>
          <w:spacing w:val="-4"/>
          <w:sz w:val="22"/>
        </w:rPr>
        <w:t>matters:</w:t>
      </w:r>
    </w:p>
    <w:p w14:paraId="1191747B" w14:textId="77777777" w:rsidR="00DA3E92" w:rsidRPr="0037418F" w:rsidRDefault="00DA3E92" w:rsidP="00D941BF">
      <w:pPr>
        <w:pStyle w:val="BodyText"/>
        <w:ind w:left="540"/>
        <w:rPr>
          <w:rFonts w:ascii="Times New Roman" w:hAnsi="Times New Roman" w:cs="Times New Roman"/>
          <w:sz w:val="22"/>
        </w:rPr>
      </w:pPr>
    </w:p>
    <w:p w14:paraId="142E5479" w14:textId="77777777" w:rsidR="00DA3E92" w:rsidRPr="0037418F" w:rsidRDefault="00DA3E92" w:rsidP="00D941BF">
      <w:pPr>
        <w:pStyle w:val="ListParagraph"/>
        <w:widowControl w:val="0"/>
        <w:numPr>
          <w:ilvl w:val="1"/>
          <w:numId w:val="62"/>
        </w:numPr>
        <w:tabs>
          <w:tab w:val="left" w:pos="1879"/>
          <w:tab w:val="left" w:pos="1880"/>
        </w:tabs>
        <w:autoSpaceDE w:val="0"/>
        <w:autoSpaceDN w:val="0"/>
        <w:spacing w:after="0" w:line="240" w:lineRule="auto"/>
        <w:ind w:left="990" w:right="141" w:hanging="450"/>
        <w:contextualSpacing w:val="0"/>
        <w:rPr>
          <w:rFonts w:ascii="Times New Roman" w:hAnsi="Times New Roman" w:cs="Times New Roman"/>
        </w:rPr>
      </w:pPr>
      <w:r w:rsidRPr="0037418F">
        <w:rPr>
          <w:rFonts w:ascii="Times New Roman" w:hAnsi="Times New Roman" w:cs="Times New Roman"/>
          <w:spacing w:val="-4"/>
        </w:rPr>
        <w:t xml:space="preserve">Curriculum, </w:t>
      </w:r>
      <w:r w:rsidRPr="0037418F">
        <w:rPr>
          <w:rFonts w:ascii="Times New Roman" w:hAnsi="Times New Roman" w:cs="Times New Roman"/>
          <w:spacing w:val="-3"/>
        </w:rPr>
        <w:t xml:space="preserve">including establishing </w:t>
      </w:r>
      <w:r w:rsidRPr="0037418F">
        <w:rPr>
          <w:rFonts w:ascii="Times New Roman" w:hAnsi="Times New Roman" w:cs="Times New Roman"/>
          <w:spacing w:val="-4"/>
        </w:rPr>
        <w:t xml:space="preserve">prerequisites </w:t>
      </w:r>
      <w:r w:rsidRPr="0037418F">
        <w:rPr>
          <w:rFonts w:ascii="Times New Roman" w:hAnsi="Times New Roman" w:cs="Times New Roman"/>
        </w:rPr>
        <w:t xml:space="preserve">and </w:t>
      </w:r>
      <w:r w:rsidRPr="0037418F">
        <w:rPr>
          <w:rFonts w:ascii="Times New Roman" w:hAnsi="Times New Roman" w:cs="Times New Roman"/>
          <w:spacing w:val="-3"/>
        </w:rPr>
        <w:t xml:space="preserve">placing </w:t>
      </w:r>
      <w:r w:rsidRPr="0037418F">
        <w:rPr>
          <w:rFonts w:ascii="Times New Roman" w:hAnsi="Times New Roman" w:cs="Times New Roman"/>
          <w:spacing w:val="-4"/>
        </w:rPr>
        <w:t xml:space="preserve">courses </w:t>
      </w:r>
      <w:r w:rsidRPr="0037418F">
        <w:rPr>
          <w:rFonts w:ascii="Times New Roman" w:hAnsi="Times New Roman" w:cs="Times New Roman"/>
        </w:rPr>
        <w:t>in</w:t>
      </w:r>
      <w:r w:rsidRPr="0037418F">
        <w:rPr>
          <w:rFonts w:ascii="Times New Roman" w:hAnsi="Times New Roman" w:cs="Times New Roman"/>
          <w:spacing w:val="-9"/>
        </w:rPr>
        <w:t xml:space="preserve"> </w:t>
      </w:r>
      <w:r w:rsidRPr="0037418F">
        <w:rPr>
          <w:rFonts w:ascii="Times New Roman" w:hAnsi="Times New Roman" w:cs="Times New Roman"/>
          <w:spacing w:val="-5"/>
        </w:rPr>
        <w:t>disciplines;</w:t>
      </w:r>
    </w:p>
    <w:p w14:paraId="506B6BDD" w14:textId="77777777" w:rsidR="00DA3E92" w:rsidRPr="0037418F" w:rsidRDefault="00DA3E92" w:rsidP="00D941BF">
      <w:pPr>
        <w:pStyle w:val="ListParagraph"/>
        <w:widowControl w:val="0"/>
        <w:numPr>
          <w:ilvl w:val="1"/>
          <w:numId w:val="62"/>
        </w:numPr>
        <w:tabs>
          <w:tab w:val="left" w:pos="1879"/>
          <w:tab w:val="left" w:pos="1880"/>
        </w:tabs>
        <w:autoSpaceDE w:val="0"/>
        <w:autoSpaceDN w:val="0"/>
        <w:spacing w:after="0" w:line="240" w:lineRule="auto"/>
        <w:ind w:left="990" w:hanging="450"/>
        <w:contextualSpacing w:val="0"/>
        <w:rPr>
          <w:rFonts w:ascii="Times New Roman" w:hAnsi="Times New Roman" w:cs="Times New Roman"/>
        </w:rPr>
      </w:pPr>
      <w:r w:rsidRPr="0037418F">
        <w:rPr>
          <w:rFonts w:ascii="Times New Roman" w:hAnsi="Times New Roman" w:cs="Times New Roman"/>
          <w:spacing w:val="-3"/>
        </w:rPr>
        <w:t xml:space="preserve">Degree </w:t>
      </w:r>
      <w:r w:rsidRPr="0037418F">
        <w:rPr>
          <w:rFonts w:ascii="Times New Roman" w:hAnsi="Times New Roman" w:cs="Times New Roman"/>
          <w:spacing w:val="-2"/>
        </w:rPr>
        <w:t xml:space="preserve">and </w:t>
      </w:r>
      <w:r w:rsidRPr="0037418F">
        <w:rPr>
          <w:rFonts w:ascii="Times New Roman" w:hAnsi="Times New Roman" w:cs="Times New Roman"/>
          <w:spacing w:val="-5"/>
        </w:rPr>
        <w:t>certificate</w:t>
      </w:r>
      <w:r w:rsidRPr="0037418F">
        <w:rPr>
          <w:rFonts w:ascii="Times New Roman" w:hAnsi="Times New Roman" w:cs="Times New Roman"/>
          <w:spacing w:val="-26"/>
        </w:rPr>
        <w:t xml:space="preserve"> </w:t>
      </w:r>
      <w:r w:rsidRPr="0037418F">
        <w:rPr>
          <w:rFonts w:ascii="Times New Roman" w:hAnsi="Times New Roman" w:cs="Times New Roman"/>
          <w:spacing w:val="-5"/>
        </w:rPr>
        <w:t>requirements;</w:t>
      </w:r>
    </w:p>
    <w:p w14:paraId="4415E92F" w14:textId="77777777" w:rsidR="00DA3E92" w:rsidRPr="0037418F" w:rsidRDefault="00DA3E92" w:rsidP="00D941BF">
      <w:pPr>
        <w:pStyle w:val="ListParagraph"/>
        <w:widowControl w:val="0"/>
        <w:numPr>
          <w:ilvl w:val="1"/>
          <w:numId w:val="62"/>
        </w:numPr>
        <w:tabs>
          <w:tab w:val="left" w:pos="1877"/>
          <w:tab w:val="left" w:pos="1878"/>
        </w:tabs>
        <w:autoSpaceDE w:val="0"/>
        <w:autoSpaceDN w:val="0"/>
        <w:spacing w:after="0" w:line="240" w:lineRule="auto"/>
        <w:ind w:left="990" w:hanging="450"/>
        <w:contextualSpacing w:val="0"/>
        <w:rPr>
          <w:rFonts w:ascii="Times New Roman" w:hAnsi="Times New Roman" w:cs="Times New Roman"/>
        </w:rPr>
      </w:pPr>
      <w:r w:rsidRPr="0037418F">
        <w:rPr>
          <w:rFonts w:ascii="Times New Roman" w:hAnsi="Times New Roman" w:cs="Times New Roman"/>
          <w:spacing w:val="-3"/>
        </w:rPr>
        <w:t>Grading</w:t>
      </w:r>
      <w:r w:rsidRPr="0037418F">
        <w:rPr>
          <w:rFonts w:ascii="Times New Roman" w:hAnsi="Times New Roman" w:cs="Times New Roman"/>
          <w:spacing w:val="-9"/>
        </w:rPr>
        <w:t xml:space="preserve"> </w:t>
      </w:r>
      <w:r w:rsidRPr="0037418F">
        <w:rPr>
          <w:rFonts w:ascii="Times New Roman" w:hAnsi="Times New Roman" w:cs="Times New Roman"/>
          <w:spacing w:val="-5"/>
        </w:rPr>
        <w:t>policies;</w:t>
      </w:r>
    </w:p>
    <w:p w14:paraId="179F7922" w14:textId="77777777" w:rsidR="00DA3E92" w:rsidRPr="00D941BF" w:rsidRDefault="00DA3E92" w:rsidP="00D941BF">
      <w:pPr>
        <w:pStyle w:val="ListParagraph"/>
        <w:widowControl w:val="0"/>
        <w:numPr>
          <w:ilvl w:val="1"/>
          <w:numId w:val="62"/>
        </w:numPr>
        <w:tabs>
          <w:tab w:val="left" w:pos="1879"/>
          <w:tab w:val="left" w:pos="1880"/>
        </w:tabs>
        <w:autoSpaceDE w:val="0"/>
        <w:autoSpaceDN w:val="0"/>
        <w:spacing w:after="0" w:line="240" w:lineRule="auto"/>
        <w:ind w:left="990" w:right="171" w:hanging="450"/>
        <w:contextualSpacing w:val="0"/>
        <w:rPr>
          <w:rFonts w:ascii="Times New Roman" w:hAnsi="Times New Roman" w:cs="Times New Roman"/>
        </w:rPr>
      </w:pPr>
      <w:r w:rsidRPr="0037418F">
        <w:rPr>
          <w:rFonts w:ascii="Times New Roman" w:hAnsi="Times New Roman" w:cs="Times New Roman"/>
          <w:spacing w:val="-4"/>
        </w:rPr>
        <w:t xml:space="preserve">Faculty </w:t>
      </w:r>
      <w:r w:rsidRPr="0037418F">
        <w:rPr>
          <w:rFonts w:ascii="Times New Roman" w:hAnsi="Times New Roman" w:cs="Times New Roman"/>
          <w:spacing w:val="-3"/>
        </w:rPr>
        <w:t xml:space="preserve">roles </w:t>
      </w:r>
      <w:r w:rsidRPr="0037418F">
        <w:rPr>
          <w:rFonts w:ascii="Times New Roman" w:hAnsi="Times New Roman" w:cs="Times New Roman"/>
          <w:spacing w:val="-2"/>
        </w:rPr>
        <w:t xml:space="preserve">and </w:t>
      </w:r>
      <w:r w:rsidRPr="0037418F">
        <w:rPr>
          <w:rFonts w:ascii="Times New Roman" w:hAnsi="Times New Roman" w:cs="Times New Roman"/>
          <w:spacing w:val="-5"/>
        </w:rPr>
        <w:t xml:space="preserve">involvement </w:t>
      </w:r>
      <w:r w:rsidRPr="0037418F">
        <w:rPr>
          <w:rFonts w:ascii="Times New Roman" w:hAnsi="Times New Roman" w:cs="Times New Roman"/>
        </w:rPr>
        <w:t xml:space="preserve">in </w:t>
      </w:r>
      <w:r w:rsidRPr="0037418F">
        <w:rPr>
          <w:rFonts w:ascii="Times New Roman" w:hAnsi="Times New Roman" w:cs="Times New Roman"/>
          <w:spacing w:val="-4"/>
        </w:rPr>
        <w:t xml:space="preserve">accreditation </w:t>
      </w:r>
      <w:r w:rsidRPr="0037418F">
        <w:rPr>
          <w:rFonts w:ascii="Times New Roman" w:hAnsi="Times New Roman" w:cs="Times New Roman"/>
          <w:spacing w:val="-3"/>
        </w:rPr>
        <w:t xml:space="preserve">processes </w:t>
      </w:r>
      <w:r w:rsidRPr="0037418F">
        <w:rPr>
          <w:rFonts w:ascii="Times New Roman" w:hAnsi="Times New Roman" w:cs="Times New Roman"/>
          <w:spacing w:val="-5"/>
        </w:rPr>
        <w:t xml:space="preserve">including </w:t>
      </w:r>
      <w:r>
        <w:rPr>
          <w:rFonts w:ascii="Times New Roman" w:hAnsi="Times New Roman" w:cs="Times New Roman"/>
          <w:spacing w:val="-3"/>
        </w:rPr>
        <w:t>self-</w:t>
      </w:r>
      <w:r w:rsidRPr="0037418F">
        <w:rPr>
          <w:rFonts w:ascii="Times New Roman" w:hAnsi="Times New Roman" w:cs="Times New Roman"/>
          <w:spacing w:val="-3"/>
        </w:rPr>
        <w:t xml:space="preserve">study </w:t>
      </w:r>
      <w:r w:rsidRPr="0037418F">
        <w:rPr>
          <w:rFonts w:ascii="Times New Roman" w:hAnsi="Times New Roman" w:cs="Times New Roman"/>
          <w:spacing w:val="-2"/>
        </w:rPr>
        <w:t xml:space="preserve">and </w:t>
      </w:r>
      <w:r w:rsidRPr="0037418F">
        <w:rPr>
          <w:rFonts w:ascii="Times New Roman" w:hAnsi="Times New Roman" w:cs="Times New Roman"/>
          <w:spacing w:val="-3"/>
        </w:rPr>
        <w:t>annual</w:t>
      </w:r>
      <w:r w:rsidRPr="0037418F">
        <w:rPr>
          <w:rFonts w:ascii="Times New Roman" w:hAnsi="Times New Roman" w:cs="Times New Roman"/>
          <w:spacing w:val="-34"/>
        </w:rPr>
        <w:t xml:space="preserve"> </w:t>
      </w:r>
      <w:r w:rsidRPr="0037418F">
        <w:rPr>
          <w:rFonts w:ascii="Times New Roman" w:hAnsi="Times New Roman" w:cs="Times New Roman"/>
          <w:spacing w:val="-4"/>
        </w:rPr>
        <w:t>reports.</w:t>
      </w:r>
    </w:p>
    <w:p w14:paraId="5BF6C4A6" w14:textId="77777777" w:rsidR="00DA3E92" w:rsidRPr="0037418F" w:rsidRDefault="00DA3E92" w:rsidP="00D941BF">
      <w:pPr>
        <w:pStyle w:val="ListParagraph"/>
        <w:widowControl w:val="0"/>
        <w:tabs>
          <w:tab w:val="left" w:pos="1879"/>
          <w:tab w:val="left" w:pos="1880"/>
        </w:tabs>
        <w:autoSpaceDE w:val="0"/>
        <w:autoSpaceDN w:val="0"/>
        <w:spacing w:after="0" w:line="240" w:lineRule="auto"/>
        <w:ind w:left="990" w:right="171"/>
        <w:contextualSpacing w:val="0"/>
        <w:rPr>
          <w:rFonts w:ascii="Times New Roman" w:hAnsi="Times New Roman" w:cs="Times New Roman"/>
        </w:rPr>
      </w:pPr>
    </w:p>
    <w:p w14:paraId="24E2F018" w14:textId="77777777" w:rsidR="00DA3E92" w:rsidRPr="00D941BF" w:rsidRDefault="00DA3E92" w:rsidP="00D941BF">
      <w:pPr>
        <w:ind w:left="540"/>
        <w:rPr>
          <w:rFonts w:ascii="Times New Roman" w:hAnsi="Times New Roman" w:cs="Times New Roman"/>
          <w:bCs/>
          <w:sz w:val="24"/>
          <w:szCs w:val="24"/>
        </w:rPr>
      </w:pPr>
      <w:bookmarkStart w:id="325" w:name="_Toc170208104"/>
      <w:proofErr w:type="gramStart"/>
      <w:r w:rsidRPr="00D941BF">
        <w:rPr>
          <w:rFonts w:ascii="Times New Roman" w:hAnsi="Times New Roman" w:cs="Times New Roman"/>
          <w:b/>
          <w:bCs/>
          <w:spacing w:val="-3"/>
          <w:sz w:val="24"/>
          <w:szCs w:val="24"/>
        </w:rPr>
        <w:t>Mutual</w:t>
      </w:r>
      <w:r w:rsidRPr="00D941BF">
        <w:rPr>
          <w:rFonts w:ascii="Times New Roman" w:hAnsi="Times New Roman" w:cs="Times New Roman"/>
          <w:b/>
          <w:bCs/>
          <w:spacing w:val="-7"/>
          <w:sz w:val="24"/>
          <w:szCs w:val="24"/>
        </w:rPr>
        <w:t xml:space="preserve"> </w:t>
      </w:r>
      <w:r w:rsidRPr="00D941BF">
        <w:rPr>
          <w:rFonts w:ascii="Times New Roman" w:hAnsi="Times New Roman" w:cs="Times New Roman"/>
          <w:b/>
          <w:bCs/>
          <w:sz w:val="24"/>
          <w:szCs w:val="24"/>
        </w:rPr>
        <w:t>Agreement</w:t>
      </w:r>
      <w:bookmarkEnd w:id="325"/>
      <w:proofErr w:type="gramEnd"/>
    </w:p>
    <w:p w14:paraId="6F949A14" w14:textId="77777777" w:rsidR="00DA3E92" w:rsidRPr="0037418F" w:rsidRDefault="00DA3E92">
      <w:pPr>
        <w:pStyle w:val="BodyText"/>
        <w:ind w:left="540" w:right="109"/>
        <w:rPr>
          <w:rFonts w:ascii="Times New Roman" w:hAnsi="Times New Roman" w:cs="Times New Roman"/>
          <w:sz w:val="22"/>
        </w:rPr>
      </w:pPr>
      <w:r w:rsidRPr="0037418F">
        <w:rPr>
          <w:rFonts w:ascii="Times New Roman" w:hAnsi="Times New Roman" w:cs="Times New Roman"/>
          <w:spacing w:val="-3"/>
          <w:sz w:val="22"/>
        </w:rPr>
        <w:t xml:space="preserve">"Mutual </w:t>
      </w:r>
      <w:r w:rsidRPr="0037418F">
        <w:rPr>
          <w:rFonts w:ascii="Times New Roman" w:hAnsi="Times New Roman" w:cs="Times New Roman"/>
          <w:spacing w:val="-4"/>
          <w:sz w:val="22"/>
        </w:rPr>
        <w:t xml:space="preserve">agreement" </w:t>
      </w:r>
      <w:r w:rsidRPr="0037418F">
        <w:rPr>
          <w:rFonts w:ascii="Times New Roman" w:hAnsi="Times New Roman" w:cs="Times New Roman"/>
          <w:spacing w:val="-3"/>
          <w:sz w:val="22"/>
        </w:rPr>
        <w:t xml:space="preserve">shall </w:t>
      </w:r>
      <w:r w:rsidRPr="0037418F">
        <w:rPr>
          <w:rFonts w:ascii="Times New Roman" w:hAnsi="Times New Roman" w:cs="Times New Roman"/>
          <w:sz w:val="22"/>
        </w:rPr>
        <w:t xml:space="preserve">be </w:t>
      </w:r>
      <w:r w:rsidRPr="0037418F">
        <w:rPr>
          <w:rFonts w:ascii="Times New Roman" w:hAnsi="Times New Roman" w:cs="Times New Roman"/>
          <w:spacing w:val="-3"/>
          <w:sz w:val="22"/>
        </w:rPr>
        <w:t xml:space="preserve">reached between </w:t>
      </w:r>
      <w:r w:rsidRPr="0037418F">
        <w:rPr>
          <w:rFonts w:ascii="Times New Roman" w:hAnsi="Times New Roman" w:cs="Times New Roman"/>
          <w:spacing w:val="-2"/>
          <w:sz w:val="22"/>
        </w:rPr>
        <w:t xml:space="preserve">the </w:t>
      </w:r>
      <w:r w:rsidRPr="0037418F">
        <w:rPr>
          <w:rFonts w:ascii="Times New Roman" w:hAnsi="Times New Roman" w:cs="Times New Roman"/>
          <w:spacing w:val="-4"/>
          <w:sz w:val="22"/>
        </w:rPr>
        <w:t xml:space="preserve">Board </w:t>
      </w:r>
      <w:r w:rsidRPr="0037418F">
        <w:rPr>
          <w:rFonts w:ascii="Times New Roman" w:hAnsi="Times New Roman" w:cs="Times New Roman"/>
          <w:sz w:val="22"/>
        </w:rPr>
        <w:t xml:space="preserve">of </w:t>
      </w:r>
      <w:r w:rsidRPr="0037418F">
        <w:rPr>
          <w:rFonts w:ascii="Times New Roman" w:hAnsi="Times New Roman" w:cs="Times New Roman"/>
          <w:spacing w:val="-4"/>
          <w:sz w:val="22"/>
        </w:rPr>
        <w:t xml:space="preserve">Trustees </w:t>
      </w:r>
      <w:r w:rsidRPr="0037418F">
        <w:rPr>
          <w:rFonts w:ascii="Times New Roman" w:hAnsi="Times New Roman" w:cs="Times New Roman"/>
          <w:sz w:val="22"/>
        </w:rPr>
        <w:t xml:space="preserve">or </w:t>
      </w:r>
      <w:r w:rsidRPr="0037418F">
        <w:rPr>
          <w:rFonts w:ascii="Times New Roman" w:hAnsi="Times New Roman" w:cs="Times New Roman"/>
          <w:spacing w:val="-5"/>
          <w:sz w:val="22"/>
        </w:rPr>
        <w:t xml:space="preserve">its </w:t>
      </w:r>
      <w:r w:rsidRPr="0037418F">
        <w:rPr>
          <w:rFonts w:ascii="Times New Roman" w:hAnsi="Times New Roman" w:cs="Times New Roman"/>
          <w:spacing w:val="-4"/>
          <w:sz w:val="22"/>
        </w:rPr>
        <w:t xml:space="preserve">designee </w:t>
      </w:r>
      <w:r w:rsidRPr="0037418F">
        <w:rPr>
          <w:rFonts w:ascii="Times New Roman" w:hAnsi="Times New Roman" w:cs="Times New Roman"/>
          <w:sz w:val="22"/>
        </w:rPr>
        <w:t xml:space="preserve">and </w:t>
      </w:r>
      <w:r w:rsidRPr="0037418F">
        <w:rPr>
          <w:rFonts w:ascii="Times New Roman" w:hAnsi="Times New Roman" w:cs="Times New Roman"/>
          <w:spacing w:val="-3"/>
          <w:sz w:val="22"/>
        </w:rPr>
        <w:t xml:space="preserve">the </w:t>
      </w:r>
      <w:r w:rsidRPr="0037418F">
        <w:rPr>
          <w:rFonts w:ascii="Times New Roman" w:hAnsi="Times New Roman" w:cs="Times New Roman"/>
          <w:spacing w:val="-4"/>
          <w:sz w:val="22"/>
        </w:rPr>
        <w:t xml:space="preserve">Academic Senates </w:t>
      </w:r>
      <w:r w:rsidRPr="0037418F">
        <w:rPr>
          <w:rFonts w:ascii="Times New Roman" w:hAnsi="Times New Roman" w:cs="Times New Roman"/>
          <w:sz w:val="22"/>
        </w:rPr>
        <w:t xml:space="preserve">on </w:t>
      </w:r>
      <w:r w:rsidRPr="0037418F">
        <w:rPr>
          <w:rFonts w:ascii="Times New Roman" w:hAnsi="Times New Roman" w:cs="Times New Roman"/>
          <w:spacing w:val="-3"/>
          <w:sz w:val="22"/>
        </w:rPr>
        <w:t xml:space="preserve">items </w:t>
      </w:r>
      <w:r w:rsidRPr="0037418F">
        <w:rPr>
          <w:rFonts w:ascii="Times New Roman" w:hAnsi="Times New Roman" w:cs="Times New Roman"/>
          <w:spacing w:val="-4"/>
          <w:sz w:val="22"/>
        </w:rPr>
        <w:t xml:space="preserve">specified below. </w:t>
      </w:r>
      <w:r w:rsidRPr="0037418F">
        <w:rPr>
          <w:rFonts w:ascii="Times New Roman" w:hAnsi="Times New Roman" w:cs="Times New Roman"/>
          <w:sz w:val="22"/>
        </w:rPr>
        <w:t xml:space="preserve">On </w:t>
      </w:r>
      <w:r w:rsidRPr="0037418F">
        <w:rPr>
          <w:rFonts w:ascii="Times New Roman" w:hAnsi="Times New Roman" w:cs="Times New Roman"/>
          <w:spacing w:val="-5"/>
          <w:sz w:val="22"/>
        </w:rPr>
        <w:t xml:space="preserve">college matters, </w:t>
      </w:r>
      <w:proofErr w:type="gramStart"/>
      <w:r w:rsidRPr="0037418F">
        <w:rPr>
          <w:rFonts w:ascii="Times New Roman" w:hAnsi="Times New Roman" w:cs="Times New Roman"/>
          <w:spacing w:val="-4"/>
          <w:sz w:val="22"/>
        </w:rPr>
        <w:t>mutual agreement</w:t>
      </w:r>
      <w:proofErr w:type="gramEnd"/>
      <w:r w:rsidRPr="0037418F">
        <w:rPr>
          <w:rFonts w:ascii="Times New Roman" w:hAnsi="Times New Roman" w:cs="Times New Roman"/>
          <w:spacing w:val="-4"/>
          <w:sz w:val="22"/>
        </w:rPr>
        <w:t xml:space="preserve">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4"/>
          <w:sz w:val="22"/>
        </w:rPr>
        <w:t xml:space="preserve">reached </w:t>
      </w:r>
      <w:r w:rsidRPr="0037418F">
        <w:rPr>
          <w:rFonts w:ascii="Times New Roman" w:hAnsi="Times New Roman" w:cs="Times New Roman"/>
          <w:sz w:val="22"/>
        </w:rPr>
        <w:t xml:space="preserve">by a </w:t>
      </w:r>
      <w:r w:rsidRPr="0037418F">
        <w:rPr>
          <w:rFonts w:ascii="Times New Roman" w:hAnsi="Times New Roman" w:cs="Times New Roman"/>
          <w:spacing w:val="-3"/>
          <w:sz w:val="22"/>
        </w:rPr>
        <w:t xml:space="preserve">process </w:t>
      </w:r>
      <w:r w:rsidRPr="0037418F">
        <w:rPr>
          <w:rFonts w:ascii="Times New Roman" w:hAnsi="Times New Roman" w:cs="Times New Roman"/>
          <w:spacing w:val="-5"/>
          <w:sz w:val="22"/>
        </w:rPr>
        <w:t xml:space="preserve">agreed </w:t>
      </w:r>
      <w:r w:rsidRPr="0037418F">
        <w:rPr>
          <w:rFonts w:ascii="Times New Roman" w:hAnsi="Times New Roman" w:cs="Times New Roman"/>
          <w:sz w:val="22"/>
        </w:rPr>
        <w:t xml:space="preserve">to by the </w:t>
      </w:r>
      <w:r w:rsidRPr="0037418F">
        <w:rPr>
          <w:rFonts w:ascii="Times New Roman" w:hAnsi="Times New Roman" w:cs="Times New Roman"/>
          <w:spacing w:val="-5"/>
          <w:sz w:val="22"/>
        </w:rPr>
        <w:t xml:space="preserve">college </w:t>
      </w:r>
      <w:r w:rsidRPr="0037418F">
        <w:rPr>
          <w:rFonts w:ascii="Times New Roman" w:hAnsi="Times New Roman" w:cs="Times New Roman"/>
          <w:spacing w:val="-4"/>
          <w:sz w:val="22"/>
        </w:rPr>
        <w:t xml:space="preserve">president </w:t>
      </w:r>
      <w:r w:rsidRPr="0037418F">
        <w:rPr>
          <w:rFonts w:ascii="Times New Roman" w:hAnsi="Times New Roman" w:cs="Times New Roman"/>
          <w:spacing w:val="-2"/>
          <w:sz w:val="22"/>
        </w:rPr>
        <w:t xml:space="preserve">and </w:t>
      </w:r>
      <w:r w:rsidRPr="0037418F">
        <w:rPr>
          <w:rFonts w:ascii="Times New Roman" w:hAnsi="Times New Roman" w:cs="Times New Roman"/>
          <w:spacing w:val="-5"/>
          <w:sz w:val="22"/>
        </w:rPr>
        <w:t xml:space="preserve">senate </w:t>
      </w:r>
      <w:r w:rsidRPr="0037418F">
        <w:rPr>
          <w:rFonts w:ascii="Times New Roman" w:hAnsi="Times New Roman" w:cs="Times New Roman"/>
          <w:sz w:val="22"/>
        </w:rPr>
        <w:t xml:space="preserve">as </w:t>
      </w:r>
      <w:r w:rsidRPr="0037418F">
        <w:rPr>
          <w:rFonts w:ascii="Times New Roman" w:hAnsi="Times New Roman" w:cs="Times New Roman"/>
          <w:spacing w:val="-4"/>
          <w:sz w:val="22"/>
        </w:rPr>
        <w:t xml:space="preserve">defined </w:t>
      </w:r>
      <w:r w:rsidRPr="0037418F">
        <w:rPr>
          <w:rFonts w:ascii="Times New Roman" w:hAnsi="Times New Roman" w:cs="Times New Roman"/>
          <w:sz w:val="22"/>
        </w:rPr>
        <w:t xml:space="preserve">in </w:t>
      </w:r>
      <w:r w:rsidRPr="0037418F">
        <w:rPr>
          <w:rFonts w:ascii="Times New Roman" w:hAnsi="Times New Roman" w:cs="Times New Roman"/>
          <w:spacing w:val="-4"/>
          <w:sz w:val="22"/>
        </w:rPr>
        <w:t xml:space="preserve">separate </w:t>
      </w:r>
      <w:r w:rsidRPr="0037418F">
        <w:rPr>
          <w:rFonts w:ascii="Times New Roman" w:hAnsi="Times New Roman" w:cs="Times New Roman"/>
          <w:spacing w:val="-3"/>
          <w:sz w:val="22"/>
        </w:rPr>
        <w:t xml:space="preserve">Board </w:t>
      </w:r>
      <w:r w:rsidRPr="0037418F">
        <w:rPr>
          <w:rFonts w:ascii="Times New Roman" w:hAnsi="Times New Roman" w:cs="Times New Roman"/>
          <w:spacing w:val="-5"/>
          <w:sz w:val="22"/>
        </w:rPr>
        <w:t xml:space="preserve">policies </w:t>
      </w:r>
      <w:r w:rsidRPr="0037418F">
        <w:rPr>
          <w:rFonts w:ascii="Times New Roman" w:hAnsi="Times New Roman" w:cs="Times New Roman"/>
          <w:sz w:val="22"/>
        </w:rPr>
        <w:t xml:space="preserve">for </w:t>
      </w:r>
      <w:r w:rsidRPr="0037418F">
        <w:rPr>
          <w:rFonts w:ascii="Times New Roman" w:hAnsi="Times New Roman" w:cs="Times New Roman"/>
          <w:spacing w:val="-3"/>
          <w:sz w:val="22"/>
        </w:rPr>
        <w:t xml:space="preserve">each </w:t>
      </w:r>
      <w:r w:rsidRPr="0037418F">
        <w:rPr>
          <w:rFonts w:ascii="Times New Roman" w:hAnsi="Times New Roman" w:cs="Times New Roman"/>
          <w:spacing w:val="-5"/>
          <w:sz w:val="22"/>
        </w:rPr>
        <w:t xml:space="preserve">college. </w:t>
      </w:r>
      <w:r w:rsidRPr="0037418F">
        <w:rPr>
          <w:rFonts w:ascii="Times New Roman" w:hAnsi="Times New Roman" w:cs="Times New Roman"/>
          <w:sz w:val="22"/>
        </w:rPr>
        <w:t xml:space="preserve">On </w:t>
      </w:r>
      <w:r w:rsidRPr="0037418F">
        <w:rPr>
          <w:rFonts w:ascii="Times New Roman" w:hAnsi="Times New Roman" w:cs="Times New Roman"/>
          <w:spacing w:val="-5"/>
          <w:sz w:val="22"/>
        </w:rPr>
        <w:t xml:space="preserve">District </w:t>
      </w:r>
      <w:r w:rsidRPr="0037418F">
        <w:rPr>
          <w:rFonts w:ascii="Times New Roman" w:hAnsi="Times New Roman" w:cs="Times New Roman"/>
          <w:spacing w:val="-3"/>
          <w:sz w:val="22"/>
        </w:rPr>
        <w:t xml:space="preserve">matters, </w:t>
      </w:r>
      <w:proofErr w:type="gramStart"/>
      <w:r w:rsidRPr="0037418F">
        <w:rPr>
          <w:rFonts w:ascii="Times New Roman" w:hAnsi="Times New Roman" w:cs="Times New Roman"/>
          <w:spacing w:val="-3"/>
          <w:sz w:val="22"/>
        </w:rPr>
        <w:t xml:space="preserve">mutual </w:t>
      </w:r>
      <w:r w:rsidRPr="0037418F">
        <w:rPr>
          <w:rFonts w:ascii="Times New Roman" w:hAnsi="Times New Roman" w:cs="Times New Roman"/>
          <w:spacing w:val="-4"/>
          <w:sz w:val="22"/>
        </w:rPr>
        <w:t>agreement</w:t>
      </w:r>
      <w:proofErr w:type="gramEnd"/>
      <w:r w:rsidRPr="0037418F">
        <w:rPr>
          <w:rFonts w:ascii="Times New Roman" w:hAnsi="Times New Roman" w:cs="Times New Roman"/>
          <w:spacing w:val="-4"/>
          <w:sz w:val="22"/>
        </w:rPr>
        <w:t xml:space="preserve"> </w:t>
      </w:r>
      <w:r w:rsidRPr="0037418F">
        <w:rPr>
          <w:rFonts w:ascii="Times New Roman" w:hAnsi="Times New Roman" w:cs="Times New Roman"/>
          <w:spacing w:val="-3"/>
          <w:sz w:val="22"/>
        </w:rPr>
        <w:t xml:space="preserve">will </w:t>
      </w:r>
      <w:r w:rsidRPr="0037418F">
        <w:rPr>
          <w:rFonts w:ascii="Times New Roman" w:hAnsi="Times New Roman" w:cs="Times New Roman"/>
          <w:sz w:val="22"/>
        </w:rPr>
        <w:t xml:space="preserve">be </w:t>
      </w:r>
      <w:r w:rsidRPr="0037418F">
        <w:rPr>
          <w:rFonts w:ascii="Times New Roman" w:hAnsi="Times New Roman" w:cs="Times New Roman"/>
          <w:spacing w:val="-4"/>
          <w:sz w:val="22"/>
        </w:rPr>
        <w:t xml:space="preserve">reached </w:t>
      </w:r>
      <w:r w:rsidRPr="0037418F">
        <w:rPr>
          <w:rFonts w:ascii="Times New Roman" w:hAnsi="Times New Roman" w:cs="Times New Roman"/>
          <w:spacing w:val="-3"/>
          <w:sz w:val="22"/>
        </w:rPr>
        <w:t xml:space="preserve">between </w:t>
      </w:r>
      <w:r w:rsidRPr="0037418F">
        <w:rPr>
          <w:rFonts w:ascii="Times New Roman" w:hAnsi="Times New Roman" w:cs="Times New Roman"/>
          <w:sz w:val="22"/>
        </w:rPr>
        <w:t>the</w:t>
      </w:r>
    </w:p>
    <w:p w14:paraId="32E7EF99" w14:textId="77777777" w:rsidR="00DA3E92" w:rsidRPr="0037418F" w:rsidRDefault="00DA3E92" w:rsidP="00D941BF">
      <w:pPr>
        <w:pStyle w:val="BodyText"/>
        <w:tabs>
          <w:tab w:val="left" w:pos="2225"/>
        </w:tabs>
        <w:ind w:left="540" w:right="177"/>
        <w:rPr>
          <w:rFonts w:ascii="Times New Roman" w:hAnsi="Times New Roman" w:cs="Times New Roman"/>
          <w:sz w:val="22"/>
        </w:rPr>
      </w:pPr>
      <w:r w:rsidRPr="0037418F">
        <w:rPr>
          <w:rFonts w:ascii="Times New Roman" w:hAnsi="Times New Roman" w:cs="Times New Roman"/>
          <w:spacing w:val="-4"/>
          <w:sz w:val="22"/>
        </w:rPr>
        <w:t xml:space="preserve">Chancellor </w:t>
      </w:r>
      <w:r w:rsidRPr="0037418F">
        <w:rPr>
          <w:rFonts w:ascii="Times New Roman" w:hAnsi="Times New Roman" w:cs="Times New Roman"/>
          <w:sz w:val="22"/>
        </w:rPr>
        <w:t xml:space="preserve">and </w:t>
      </w:r>
      <w:r w:rsidRPr="0037418F">
        <w:rPr>
          <w:rFonts w:ascii="Times New Roman" w:hAnsi="Times New Roman" w:cs="Times New Roman"/>
          <w:spacing w:val="-2"/>
          <w:sz w:val="22"/>
        </w:rPr>
        <w:t xml:space="preserve">the </w:t>
      </w:r>
      <w:r w:rsidRPr="0037418F">
        <w:rPr>
          <w:rFonts w:ascii="Times New Roman" w:hAnsi="Times New Roman" w:cs="Times New Roman"/>
          <w:spacing w:val="-3"/>
          <w:sz w:val="22"/>
        </w:rPr>
        <w:t xml:space="preserve">senates </w:t>
      </w:r>
      <w:r w:rsidRPr="0037418F">
        <w:rPr>
          <w:rFonts w:ascii="Times New Roman" w:hAnsi="Times New Roman" w:cs="Times New Roman"/>
          <w:sz w:val="22"/>
        </w:rPr>
        <w:t xml:space="preserve">as </w:t>
      </w:r>
      <w:r w:rsidRPr="0037418F">
        <w:rPr>
          <w:rFonts w:ascii="Times New Roman" w:hAnsi="Times New Roman" w:cs="Times New Roman"/>
          <w:spacing w:val="-3"/>
          <w:sz w:val="22"/>
        </w:rPr>
        <w:t xml:space="preserve">defined </w:t>
      </w:r>
      <w:r w:rsidRPr="0037418F">
        <w:rPr>
          <w:rFonts w:ascii="Times New Roman" w:hAnsi="Times New Roman" w:cs="Times New Roman"/>
          <w:sz w:val="22"/>
        </w:rPr>
        <w:t xml:space="preserve">in </w:t>
      </w:r>
      <w:r w:rsidRPr="0037418F">
        <w:rPr>
          <w:rFonts w:ascii="Times New Roman" w:hAnsi="Times New Roman" w:cs="Times New Roman"/>
          <w:spacing w:val="-3"/>
          <w:sz w:val="22"/>
        </w:rPr>
        <w:t xml:space="preserve">the </w:t>
      </w:r>
      <w:r w:rsidRPr="0037418F">
        <w:rPr>
          <w:rFonts w:ascii="Times New Roman" w:hAnsi="Times New Roman" w:cs="Times New Roman"/>
          <w:spacing w:val="-5"/>
          <w:sz w:val="22"/>
        </w:rPr>
        <w:t xml:space="preserve">section </w:t>
      </w:r>
      <w:r w:rsidRPr="0037418F">
        <w:rPr>
          <w:rFonts w:ascii="Times New Roman" w:hAnsi="Times New Roman" w:cs="Times New Roman"/>
          <w:sz w:val="22"/>
        </w:rPr>
        <w:t xml:space="preserve">on </w:t>
      </w:r>
      <w:r w:rsidRPr="0037418F">
        <w:rPr>
          <w:rFonts w:ascii="Times New Roman" w:hAnsi="Times New Roman" w:cs="Times New Roman"/>
          <w:spacing w:val="-3"/>
          <w:sz w:val="22"/>
        </w:rPr>
        <w:t xml:space="preserve">the </w:t>
      </w:r>
      <w:r w:rsidRPr="0037418F">
        <w:rPr>
          <w:rFonts w:ascii="Times New Roman" w:hAnsi="Times New Roman" w:cs="Times New Roman"/>
          <w:spacing w:val="-6"/>
          <w:sz w:val="22"/>
        </w:rPr>
        <w:t xml:space="preserve">Chancellor's </w:t>
      </w:r>
      <w:r w:rsidR="00F172E1">
        <w:rPr>
          <w:rFonts w:ascii="Times New Roman" w:hAnsi="Times New Roman" w:cs="Times New Roman"/>
          <w:spacing w:val="-3"/>
          <w:sz w:val="22"/>
        </w:rPr>
        <w:t xml:space="preserve">Council.  </w:t>
      </w:r>
      <w:r w:rsidRPr="0037418F">
        <w:rPr>
          <w:rFonts w:ascii="Times New Roman" w:hAnsi="Times New Roman" w:cs="Times New Roman"/>
          <w:spacing w:val="-3"/>
          <w:sz w:val="22"/>
        </w:rPr>
        <w:t xml:space="preserve">"Mutual agreement" means that </w:t>
      </w:r>
      <w:r w:rsidRPr="0037418F">
        <w:rPr>
          <w:rFonts w:ascii="Times New Roman" w:hAnsi="Times New Roman" w:cs="Times New Roman"/>
          <w:spacing w:val="-2"/>
          <w:sz w:val="22"/>
        </w:rPr>
        <w:t xml:space="preserve">the </w:t>
      </w:r>
      <w:r w:rsidRPr="0037418F">
        <w:rPr>
          <w:rFonts w:ascii="Times New Roman" w:hAnsi="Times New Roman" w:cs="Times New Roman"/>
          <w:spacing w:val="-3"/>
          <w:sz w:val="22"/>
        </w:rPr>
        <w:t xml:space="preserve">Board </w:t>
      </w:r>
      <w:r w:rsidRPr="0037418F">
        <w:rPr>
          <w:rFonts w:ascii="Times New Roman" w:hAnsi="Times New Roman" w:cs="Times New Roman"/>
          <w:sz w:val="22"/>
        </w:rPr>
        <w:t xml:space="preserve">of </w:t>
      </w:r>
      <w:r w:rsidRPr="0037418F">
        <w:rPr>
          <w:rFonts w:ascii="Times New Roman" w:hAnsi="Times New Roman" w:cs="Times New Roman"/>
          <w:spacing w:val="-4"/>
          <w:sz w:val="22"/>
        </w:rPr>
        <w:t xml:space="preserve">Trustees </w:t>
      </w:r>
      <w:r w:rsidRPr="0037418F">
        <w:rPr>
          <w:rFonts w:ascii="Times New Roman" w:hAnsi="Times New Roman" w:cs="Times New Roman"/>
          <w:spacing w:val="-3"/>
          <w:sz w:val="22"/>
        </w:rPr>
        <w:t xml:space="preserve">and the </w:t>
      </w:r>
      <w:r w:rsidRPr="0037418F">
        <w:rPr>
          <w:rFonts w:ascii="Times New Roman" w:hAnsi="Times New Roman" w:cs="Times New Roman"/>
          <w:spacing w:val="-4"/>
          <w:sz w:val="22"/>
        </w:rPr>
        <w:t xml:space="preserve">Academic Senate(s) </w:t>
      </w:r>
      <w:r w:rsidRPr="0037418F">
        <w:rPr>
          <w:rFonts w:ascii="Times New Roman" w:hAnsi="Times New Roman" w:cs="Times New Roman"/>
          <w:sz w:val="22"/>
        </w:rPr>
        <w:t xml:space="preserve">shall </w:t>
      </w:r>
      <w:r w:rsidRPr="0037418F">
        <w:rPr>
          <w:rFonts w:ascii="Times New Roman" w:hAnsi="Times New Roman" w:cs="Times New Roman"/>
          <w:spacing w:val="-3"/>
          <w:sz w:val="22"/>
        </w:rPr>
        <w:t xml:space="preserve">each ratify such </w:t>
      </w:r>
      <w:r w:rsidRPr="0037418F">
        <w:rPr>
          <w:rFonts w:ascii="Times New Roman" w:hAnsi="Times New Roman" w:cs="Times New Roman"/>
          <w:spacing w:val="-5"/>
          <w:sz w:val="22"/>
        </w:rPr>
        <w:t xml:space="preserve">policies </w:t>
      </w:r>
      <w:r w:rsidRPr="0037418F">
        <w:rPr>
          <w:rFonts w:ascii="Times New Roman" w:hAnsi="Times New Roman" w:cs="Times New Roman"/>
          <w:sz w:val="22"/>
        </w:rPr>
        <w:t xml:space="preserve">or </w:t>
      </w:r>
      <w:r w:rsidRPr="0037418F">
        <w:rPr>
          <w:rFonts w:ascii="Times New Roman" w:hAnsi="Times New Roman" w:cs="Times New Roman"/>
          <w:spacing w:val="-4"/>
          <w:sz w:val="22"/>
        </w:rPr>
        <w:t xml:space="preserve">procedures before </w:t>
      </w:r>
      <w:r w:rsidRPr="0037418F">
        <w:rPr>
          <w:rFonts w:ascii="Times New Roman" w:hAnsi="Times New Roman" w:cs="Times New Roman"/>
          <w:sz w:val="22"/>
        </w:rPr>
        <w:t xml:space="preserve">they </w:t>
      </w:r>
      <w:r w:rsidRPr="0037418F">
        <w:rPr>
          <w:rFonts w:ascii="Times New Roman" w:hAnsi="Times New Roman" w:cs="Times New Roman"/>
          <w:spacing w:val="-2"/>
          <w:sz w:val="22"/>
        </w:rPr>
        <w:t xml:space="preserve">are put </w:t>
      </w:r>
      <w:r w:rsidRPr="0037418F">
        <w:rPr>
          <w:rFonts w:ascii="Times New Roman" w:hAnsi="Times New Roman" w:cs="Times New Roman"/>
          <w:spacing w:val="-4"/>
          <w:sz w:val="22"/>
        </w:rPr>
        <w:t xml:space="preserve">into effect. </w:t>
      </w:r>
      <w:r w:rsidRPr="0037418F">
        <w:rPr>
          <w:rFonts w:ascii="Times New Roman" w:hAnsi="Times New Roman" w:cs="Times New Roman"/>
          <w:sz w:val="22"/>
        </w:rPr>
        <w:t xml:space="preserve">If </w:t>
      </w:r>
      <w:r w:rsidRPr="0037418F">
        <w:rPr>
          <w:rFonts w:ascii="Times New Roman" w:hAnsi="Times New Roman" w:cs="Times New Roman"/>
          <w:spacing w:val="-3"/>
          <w:sz w:val="22"/>
        </w:rPr>
        <w:t xml:space="preserve">such agreements </w:t>
      </w:r>
      <w:r w:rsidRPr="0037418F">
        <w:rPr>
          <w:rFonts w:ascii="Times New Roman" w:hAnsi="Times New Roman" w:cs="Times New Roman"/>
          <w:spacing w:val="-2"/>
          <w:sz w:val="22"/>
        </w:rPr>
        <w:t xml:space="preserve">are not </w:t>
      </w:r>
      <w:r w:rsidRPr="0037418F">
        <w:rPr>
          <w:rFonts w:ascii="Times New Roman" w:hAnsi="Times New Roman" w:cs="Times New Roman"/>
          <w:spacing w:val="-3"/>
          <w:sz w:val="22"/>
        </w:rPr>
        <w:t xml:space="preserve">ratified </w:t>
      </w:r>
      <w:r w:rsidRPr="0037418F">
        <w:rPr>
          <w:rFonts w:ascii="Times New Roman" w:hAnsi="Times New Roman" w:cs="Times New Roman"/>
          <w:sz w:val="22"/>
        </w:rPr>
        <w:t xml:space="preserve">by </w:t>
      </w:r>
      <w:r w:rsidRPr="0037418F">
        <w:rPr>
          <w:rFonts w:ascii="Times New Roman" w:hAnsi="Times New Roman" w:cs="Times New Roman"/>
          <w:spacing w:val="-3"/>
          <w:sz w:val="22"/>
        </w:rPr>
        <w:t xml:space="preserve">both </w:t>
      </w:r>
      <w:r w:rsidRPr="0037418F">
        <w:rPr>
          <w:rFonts w:ascii="Times New Roman" w:hAnsi="Times New Roman" w:cs="Times New Roman"/>
          <w:spacing w:val="-5"/>
          <w:sz w:val="22"/>
        </w:rPr>
        <w:t xml:space="preserve">parties, </w:t>
      </w:r>
      <w:r w:rsidRPr="0037418F">
        <w:rPr>
          <w:rFonts w:ascii="Times New Roman" w:hAnsi="Times New Roman" w:cs="Times New Roman"/>
          <w:spacing w:val="-4"/>
          <w:sz w:val="22"/>
        </w:rPr>
        <w:t xml:space="preserve">existing policies </w:t>
      </w:r>
      <w:r w:rsidRPr="0037418F">
        <w:rPr>
          <w:rFonts w:ascii="Times New Roman" w:hAnsi="Times New Roman" w:cs="Times New Roman"/>
          <w:sz w:val="22"/>
        </w:rPr>
        <w:t xml:space="preserve">and </w:t>
      </w:r>
      <w:r w:rsidRPr="0037418F">
        <w:rPr>
          <w:rFonts w:ascii="Times New Roman" w:hAnsi="Times New Roman" w:cs="Times New Roman"/>
          <w:spacing w:val="-4"/>
          <w:sz w:val="22"/>
        </w:rPr>
        <w:t xml:space="preserve">procedures </w:t>
      </w:r>
      <w:r w:rsidRPr="0037418F">
        <w:rPr>
          <w:rFonts w:ascii="Times New Roman" w:hAnsi="Times New Roman" w:cs="Times New Roman"/>
          <w:spacing w:val="-3"/>
          <w:sz w:val="22"/>
        </w:rPr>
        <w:t xml:space="preserve">will remain </w:t>
      </w:r>
      <w:r w:rsidRPr="0037418F">
        <w:rPr>
          <w:rFonts w:ascii="Times New Roman" w:hAnsi="Times New Roman" w:cs="Times New Roman"/>
          <w:sz w:val="22"/>
        </w:rPr>
        <w:t>in</w:t>
      </w:r>
      <w:r w:rsidRPr="0037418F">
        <w:rPr>
          <w:rFonts w:ascii="Times New Roman" w:hAnsi="Times New Roman" w:cs="Times New Roman"/>
          <w:spacing w:val="-47"/>
          <w:sz w:val="22"/>
        </w:rPr>
        <w:t xml:space="preserve"> </w:t>
      </w:r>
      <w:r w:rsidRPr="0037418F">
        <w:rPr>
          <w:rFonts w:ascii="Times New Roman" w:hAnsi="Times New Roman" w:cs="Times New Roman"/>
          <w:spacing w:val="-3"/>
          <w:sz w:val="22"/>
        </w:rPr>
        <w:t>force.</w:t>
      </w:r>
    </w:p>
    <w:p w14:paraId="06DF7DA7" w14:textId="77777777" w:rsidR="00DA3E92" w:rsidRPr="0037418F" w:rsidRDefault="00DA3E92">
      <w:pPr>
        <w:pStyle w:val="BodyText"/>
        <w:ind w:left="540"/>
        <w:rPr>
          <w:rFonts w:ascii="Times New Roman" w:hAnsi="Times New Roman" w:cs="Times New Roman"/>
          <w:sz w:val="22"/>
        </w:rPr>
      </w:pPr>
    </w:p>
    <w:p w14:paraId="46E42491" w14:textId="77777777" w:rsidR="00DA3E92" w:rsidRPr="0037418F" w:rsidRDefault="00DA3E92">
      <w:pPr>
        <w:pStyle w:val="BodyText"/>
        <w:ind w:left="540" w:right="177"/>
        <w:rPr>
          <w:rFonts w:ascii="Times New Roman" w:hAnsi="Times New Roman" w:cs="Times New Roman"/>
          <w:sz w:val="22"/>
        </w:rPr>
      </w:pPr>
      <w:r w:rsidRPr="0037418F">
        <w:rPr>
          <w:rFonts w:ascii="Times New Roman" w:hAnsi="Times New Roman" w:cs="Times New Roman"/>
          <w:sz w:val="22"/>
        </w:rPr>
        <w:t>The Board will reach "mutual agreement" with the Academic Senates in these "academic and professional" matters:</w:t>
      </w:r>
    </w:p>
    <w:p w14:paraId="395BB1A8" w14:textId="77777777" w:rsidR="00DA3E92" w:rsidRPr="0037418F" w:rsidRDefault="00DA3E92">
      <w:pPr>
        <w:pStyle w:val="BodyText"/>
        <w:ind w:left="540"/>
        <w:rPr>
          <w:rFonts w:ascii="Times New Roman" w:hAnsi="Times New Roman" w:cs="Times New Roman"/>
          <w:sz w:val="22"/>
        </w:rPr>
      </w:pPr>
    </w:p>
    <w:p w14:paraId="0DBB51DA" w14:textId="77777777" w:rsidR="00DA3E92" w:rsidRPr="0037418F" w:rsidRDefault="00DA3E92" w:rsidP="00D941BF">
      <w:pPr>
        <w:pStyle w:val="ListParagraph"/>
        <w:widowControl w:val="0"/>
        <w:numPr>
          <w:ilvl w:val="0"/>
          <w:numId w:val="70"/>
        </w:numPr>
        <w:tabs>
          <w:tab w:val="left" w:pos="990"/>
        </w:tabs>
        <w:autoSpaceDE w:val="0"/>
        <w:autoSpaceDN w:val="0"/>
        <w:spacing w:after="0" w:line="240" w:lineRule="auto"/>
        <w:ind w:left="990" w:hanging="450"/>
        <w:contextualSpacing w:val="0"/>
        <w:rPr>
          <w:rFonts w:ascii="Times New Roman" w:hAnsi="Times New Roman" w:cs="Times New Roman"/>
        </w:rPr>
      </w:pPr>
      <w:r w:rsidRPr="0037418F">
        <w:rPr>
          <w:rFonts w:ascii="Times New Roman" w:hAnsi="Times New Roman" w:cs="Times New Roman"/>
          <w:spacing w:val="-3"/>
        </w:rPr>
        <w:t xml:space="preserve">Educational </w:t>
      </w:r>
      <w:r w:rsidRPr="0037418F">
        <w:rPr>
          <w:rFonts w:ascii="Times New Roman" w:hAnsi="Times New Roman" w:cs="Times New Roman"/>
          <w:spacing w:val="-4"/>
        </w:rPr>
        <w:t>program</w:t>
      </w:r>
      <w:r w:rsidRPr="0037418F">
        <w:rPr>
          <w:rFonts w:ascii="Times New Roman" w:hAnsi="Times New Roman" w:cs="Times New Roman"/>
          <w:spacing w:val="-15"/>
        </w:rPr>
        <w:t xml:space="preserve"> </w:t>
      </w:r>
      <w:r w:rsidRPr="0037418F">
        <w:rPr>
          <w:rFonts w:ascii="Times New Roman" w:hAnsi="Times New Roman" w:cs="Times New Roman"/>
          <w:spacing w:val="-3"/>
        </w:rPr>
        <w:t>development</w:t>
      </w:r>
    </w:p>
    <w:p w14:paraId="663FC72C" w14:textId="77777777" w:rsidR="00DA3E92" w:rsidRPr="0037418F" w:rsidRDefault="00DA3E92" w:rsidP="00D941BF">
      <w:pPr>
        <w:pStyle w:val="ListParagraph"/>
        <w:widowControl w:val="0"/>
        <w:numPr>
          <w:ilvl w:val="0"/>
          <w:numId w:val="70"/>
        </w:numPr>
        <w:tabs>
          <w:tab w:val="left" w:pos="990"/>
        </w:tabs>
        <w:autoSpaceDE w:val="0"/>
        <w:autoSpaceDN w:val="0"/>
        <w:spacing w:after="0" w:line="240" w:lineRule="auto"/>
        <w:ind w:hanging="1340"/>
        <w:contextualSpacing w:val="0"/>
        <w:rPr>
          <w:rFonts w:ascii="Times New Roman" w:hAnsi="Times New Roman" w:cs="Times New Roman"/>
        </w:rPr>
      </w:pPr>
      <w:r w:rsidRPr="0037418F">
        <w:rPr>
          <w:rFonts w:ascii="Times New Roman" w:hAnsi="Times New Roman" w:cs="Times New Roman"/>
          <w:spacing w:val="-4"/>
        </w:rPr>
        <w:t xml:space="preserve">Standards </w:t>
      </w:r>
      <w:r w:rsidRPr="0037418F">
        <w:rPr>
          <w:rFonts w:ascii="Times New Roman" w:hAnsi="Times New Roman" w:cs="Times New Roman"/>
        </w:rPr>
        <w:t xml:space="preserve">and </w:t>
      </w:r>
      <w:r w:rsidRPr="0037418F">
        <w:rPr>
          <w:rFonts w:ascii="Times New Roman" w:hAnsi="Times New Roman" w:cs="Times New Roman"/>
          <w:spacing w:val="-5"/>
        </w:rPr>
        <w:t xml:space="preserve">policies </w:t>
      </w:r>
      <w:r w:rsidRPr="0037418F">
        <w:rPr>
          <w:rFonts w:ascii="Times New Roman" w:hAnsi="Times New Roman" w:cs="Times New Roman"/>
          <w:spacing w:val="-4"/>
        </w:rPr>
        <w:t>regarding student</w:t>
      </w:r>
      <w:r w:rsidRPr="0037418F">
        <w:rPr>
          <w:rFonts w:ascii="Times New Roman" w:hAnsi="Times New Roman" w:cs="Times New Roman"/>
          <w:spacing w:val="-41"/>
        </w:rPr>
        <w:t xml:space="preserve"> </w:t>
      </w:r>
      <w:r w:rsidRPr="0037418F">
        <w:rPr>
          <w:rFonts w:ascii="Times New Roman" w:hAnsi="Times New Roman" w:cs="Times New Roman"/>
          <w:spacing w:val="-5"/>
        </w:rPr>
        <w:t>success</w:t>
      </w:r>
    </w:p>
    <w:p w14:paraId="37C8DEEB" w14:textId="77777777" w:rsidR="00DA3E92" w:rsidRPr="0037418F" w:rsidRDefault="00DA3E92" w:rsidP="00D941BF">
      <w:pPr>
        <w:pStyle w:val="ListParagraph"/>
        <w:widowControl w:val="0"/>
        <w:numPr>
          <w:ilvl w:val="0"/>
          <w:numId w:val="70"/>
        </w:numPr>
        <w:tabs>
          <w:tab w:val="left" w:pos="990"/>
        </w:tabs>
        <w:autoSpaceDE w:val="0"/>
        <w:autoSpaceDN w:val="0"/>
        <w:spacing w:after="0" w:line="240" w:lineRule="auto"/>
        <w:ind w:hanging="1340"/>
        <w:contextualSpacing w:val="0"/>
        <w:rPr>
          <w:rFonts w:ascii="Times New Roman" w:hAnsi="Times New Roman" w:cs="Times New Roman"/>
        </w:rPr>
      </w:pPr>
      <w:r w:rsidRPr="0037418F">
        <w:rPr>
          <w:rFonts w:ascii="Times New Roman" w:hAnsi="Times New Roman" w:cs="Times New Roman"/>
          <w:spacing w:val="-5"/>
        </w:rPr>
        <w:t>District</w:t>
      </w:r>
      <w:r w:rsidRPr="0037418F">
        <w:rPr>
          <w:rFonts w:ascii="Times New Roman" w:hAnsi="Times New Roman" w:cs="Times New Roman"/>
          <w:spacing w:val="-11"/>
        </w:rPr>
        <w:t xml:space="preserve"> </w:t>
      </w:r>
      <w:r w:rsidRPr="0037418F">
        <w:rPr>
          <w:rFonts w:ascii="Times New Roman" w:hAnsi="Times New Roman" w:cs="Times New Roman"/>
        </w:rPr>
        <w:t>and</w:t>
      </w:r>
      <w:r w:rsidRPr="0037418F">
        <w:rPr>
          <w:rFonts w:ascii="Times New Roman" w:hAnsi="Times New Roman" w:cs="Times New Roman"/>
          <w:spacing w:val="-8"/>
        </w:rPr>
        <w:t xml:space="preserve"> </w:t>
      </w:r>
      <w:r w:rsidRPr="0037418F">
        <w:rPr>
          <w:rFonts w:ascii="Times New Roman" w:hAnsi="Times New Roman" w:cs="Times New Roman"/>
          <w:spacing w:val="-5"/>
        </w:rPr>
        <w:t>college</w:t>
      </w:r>
      <w:r w:rsidRPr="0037418F">
        <w:rPr>
          <w:rFonts w:ascii="Times New Roman" w:hAnsi="Times New Roman" w:cs="Times New Roman"/>
          <w:spacing w:val="-8"/>
        </w:rPr>
        <w:t xml:space="preserve"> </w:t>
      </w:r>
      <w:r w:rsidRPr="0037418F">
        <w:rPr>
          <w:rFonts w:ascii="Times New Roman" w:hAnsi="Times New Roman" w:cs="Times New Roman"/>
          <w:spacing w:val="-4"/>
        </w:rPr>
        <w:t>governance</w:t>
      </w:r>
      <w:r w:rsidRPr="0037418F">
        <w:rPr>
          <w:rFonts w:ascii="Times New Roman" w:hAnsi="Times New Roman" w:cs="Times New Roman"/>
          <w:spacing w:val="-11"/>
        </w:rPr>
        <w:t xml:space="preserve"> </w:t>
      </w:r>
      <w:r w:rsidRPr="0037418F">
        <w:rPr>
          <w:rFonts w:ascii="Times New Roman" w:hAnsi="Times New Roman" w:cs="Times New Roman"/>
          <w:spacing w:val="-3"/>
        </w:rPr>
        <w:t>structures</w:t>
      </w:r>
      <w:r w:rsidRPr="0037418F">
        <w:rPr>
          <w:rFonts w:ascii="Times New Roman" w:hAnsi="Times New Roman" w:cs="Times New Roman"/>
          <w:spacing w:val="-11"/>
        </w:rPr>
        <w:t xml:space="preserve"> </w:t>
      </w:r>
      <w:r w:rsidRPr="0037418F">
        <w:rPr>
          <w:rFonts w:ascii="Times New Roman" w:hAnsi="Times New Roman" w:cs="Times New Roman"/>
        </w:rPr>
        <w:t>as</w:t>
      </w:r>
      <w:r w:rsidRPr="0037418F">
        <w:rPr>
          <w:rFonts w:ascii="Times New Roman" w:hAnsi="Times New Roman" w:cs="Times New Roman"/>
          <w:spacing w:val="-9"/>
        </w:rPr>
        <w:t xml:space="preserve"> </w:t>
      </w:r>
      <w:r w:rsidRPr="0037418F">
        <w:rPr>
          <w:rFonts w:ascii="Times New Roman" w:hAnsi="Times New Roman" w:cs="Times New Roman"/>
          <w:spacing w:val="-3"/>
        </w:rPr>
        <w:t>related</w:t>
      </w:r>
      <w:r w:rsidRPr="0037418F">
        <w:rPr>
          <w:rFonts w:ascii="Times New Roman" w:hAnsi="Times New Roman" w:cs="Times New Roman"/>
          <w:spacing w:val="-10"/>
        </w:rPr>
        <w:t xml:space="preserve"> </w:t>
      </w:r>
      <w:r w:rsidRPr="0037418F">
        <w:rPr>
          <w:rFonts w:ascii="Times New Roman" w:hAnsi="Times New Roman" w:cs="Times New Roman"/>
        </w:rPr>
        <w:t>to</w:t>
      </w:r>
      <w:r w:rsidRPr="0037418F">
        <w:rPr>
          <w:rFonts w:ascii="Times New Roman" w:hAnsi="Times New Roman" w:cs="Times New Roman"/>
          <w:spacing w:val="-9"/>
        </w:rPr>
        <w:t xml:space="preserve"> </w:t>
      </w:r>
      <w:r w:rsidRPr="0037418F">
        <w:rPr>
          <w:rFonts w:ascii="Times New Roman" w:hAnsi="Times New Roman" w:cs="Times New Roman"/>
          <w:spacing w:val="-3"/>
        </w:rPr>
        <w:t>faculty</w:t>
      </w:r>
      <w:r w:rsidRPr="0037418F">
        <w:rPr>
          <w:rFonts w:ascii="Times New Roman" w:hAnsi="Times New Roman" w:cs="Times New Roman"/>
          <w:spacing w:val="-11"/>
        </w:rPr>
        <w:t xml:space="preserve"> </w:t>
      </w:r>
      <w:r w:rsidRPr="0037418F">
        <w:rPr>
          <w:rFonts w:ascii="Times New Roman" w:hAnsi="Times New Roman" w:cs="Times New Roman"/>
          <w:spacing w:val="-5"/>
        </w:rPr>
        <w:t>roles</w:t>
      </w:r>
    </w:p>
    <w:p w14:paraId="301CA17B" w14:textId="77777777" w:rsidR="00DA3E92" w:rsidRPr="0037418F" w:rsidRDefault="00DA3E92" w:rsidP="00D941BF">
      <w:pPr>
        <w:pStyle w:val="ListParagraph"/>
        <w:widowControl w:val="0"/>
        <w:numPr>
          <w:ilvl w:val="0"/>
          <w:numId w:val="70"/>
        </w:numPr>
        <w:tabs>
          <w:tab w:val="left" w:pos="990"/>
        </w:tabs>
        <w:autoSpaceDE w:val="0"/>
        <w:autoSpaceDN w:val="0"/>
        <w:spacing w:after="0" w:line="240" w:lineRule="auto"/>
        <w:ind w:hanging="1340"/>
        <w:contextualSpacing w:val="0"/>
        <w:rPr>
          <w:rFonts w:ascii="Times New Roman" w:hAnsi="Times New Roman" w:cs="Times New Roman"/>
        </w:rPr>
      </w:pPr>
      <w:r w:rsidRPr="0037418F">
        <w:rPr>
          <w:rFonts w:ascii="Times New Roman" w:hAnsi="Times New Roman" w:cs="Times New Roman"/>
          <w:spacing w:val="-5"/>
        </w:rPr>
        <w:t xml:space="preserve">Policies </w:t>
      </w:r>
      <w:r w:rsidRPr="0037418F">
        <w:rPr>
          <w:rFonts w:ascii="Times New Roman" w:hAnsi="Times New Roman" w:cs="Times New Roman"/>
        </w:rPr>
        <w:t xml:space="preserve">for </w:t>
      </w:r>
      <w:r w:rsidRPr="0037418F">
        <w:rPr>
          <w:rFonts w:ascii="Times New Roman" w:hAnsi="Times New Roman" w:cs="Times New Roman"/>
          <w:spacing w:val="-4"/>
        </w:rPr>
        <w:t xml:space="preserve">faculty </w:t>
      </w:r>
      <w:r w:rsidRPr="0037418F">
        <w:rPr>
          <w:rFonts w:ascii="Times New Roman" w:hAnsi="Times New Roman" w:cs="Times New Roman"/>
          <w:spacing w:val="-3"/>
        </w:rPr>
        <w:t>professional development</w:t>
      </w:r>
      <w:r w:rsidRPr="0037418F">
        <w:rPr>
          <w:rFonts w:ascii="Times New Roman" w:hAnsi="Times New Roman" w:cs="Times New Roman"/>
          <w:spacing w:val="-43"/>
        </w:rPr>
        <w:t xml:space="preserve"> </w:t>
      </w:r>
      <w:r w:rsidRPr="0037418F">
        <w:rPr>
          <w:rFonts w:ascii="Times New Roman" w:hAnsi="Times New Roman" w:cs="Times New Roman"/>
          <w:spacing w:val="-5"/>
        </w:rPr>
        <w:t>activities</w:t>
      </w:r>
    </w:p>
    <w:p w14:paraId="556BC9CB" w14:textId="77777777" w:rsidR="00DA3E92" w:rsidRPr="00D941BF" w:rsidRDefault="00DA3E92" w:rsidP="00D941BF">
      <w:pPr>
        <w:pStyle w:val="ListParagraph"/>
        <w:widowControl w:val="0"/>
        <w:numPr>
          <w:ilvl w:val="0"/>
          <w:numId w:val="70"/>
        </w:numPr>
        <w:tabs>
          <w:tab w:val="left" w:pos="990"/>
        </w:tabs>
        <w:autoSpaceDE w:val="0"/>
        <w:autoSpaceDN w:val="0"/>
        <w:spacing w:after="0" w:line="240" w:lineRule="auto"/>
        <w:ind w:hanging="1340"/>
        <w:contextualSpacing w:val="0"/>
        <w:rPr>
          <w:rFonts w:ascii="Times New Roman" w:hAnsi="Times New Roman" w:cs="Times New Roman"/>
        </w:rPr>
      </w:pPr>
      <w:r w:rsidRPr="0037418F">
        <w:rPr>
          <w:rFonts w:ascii="Times New Roman" w:hAnsi="Times New Roman" w:cs="Times New Roman"/>
          <w:spacing w:val="-3"/>
        </w:rPr>
        <w:t xml:space="preserve">Process </w:t>
      </w:r>
      <w:r w:rsidRPr="0037418F">
        <w:rPr>
          <w:rFonts w:ascii="Times New Roman" w:hAnsi="Times New Roman" w:cs="Times New Roman"/>
        </w:rPr>
        <w:t xml:space="preserve">for </w:t>
      </w:r>
      <w:r w:rsidRPr="0037418F">
        <w:rPr>
          <w:rFonts w:ascii="Times New Roman" w:hAnsi="Times New Roman" w:cs="Times New Roman"/>
          <w:spacing w:val="-3"/>
        </w:rPr>
        <w:t>program</w:t>
      </w:r>
      <w:r w:rsidRPr="0037418F">
        <w:rPr>
          <w:rFonts w:ascii="Times New Roman" w:hAnsi="Times New Roman" w:cs="Times New Roman"/>
          <w:spacing w:val="-31"/>
        </w:rPr>
        <w:t xml:space="preserve"> </w:t>
      </w:r>
      <w:r w:rsidRPr="0037418F">
        <w:rPr>
          <w:rFonts w:ascii="Times New Roman" w:hAnsi="Times New Roman" w:cs="Times New Roman"/>
          <w:spacing w:val="-4"/>
        </w:rPr>
        <w:t>review</w:t>
      </w:r>
    </w:p>
    <w:p w14:paraId="0508A2C7" w14:textId="2CF3FF40" w:rsidR="00DA3E92" w:rsidRDefault="00DA3E92" w:rsidP="00D941BF">
      <w:pPr>
        <w:pStyle w:val="Header"/>
        <w:numPr>
          <w:ilvl w:val="0"/>
          <w:numId w:val="70"/>
        </w:numPr>
        <w:tabs>
          <w:tab w:val="left" w:pos="990"/>
        </w:tabs>
        <w:ind w:hanging="1340"/>
        <w:rPr>
          <w:rFonts w:eastAsiaTheme="majorEastAsia" w:cstheme="majorBidi"/>
          <w:b/>
          <w:sz w:val="28"/>
          <w:szCs w:val="28"/>
        </w:rPr>
      </w:pPr>
      <w:r w:rsidRPr="004A17F5">
        <w:rPr>
          <w:rFonts w:ascii="Times New Roman" w:hAnsi="Times New Roman" w:cs="Times New Roman"/>
          <w:spacing w:val="-3"/>
        </w:rPr>
        <w:t>Process</w:t>
      </w:r>
      <w:r w:rsidRPr="00A45C5A">
        <w:rPr>
          <w:rFonts w:ascii="Times New Roman" w:hAnsi="Times New Roman" w:cs="Times New Roman"/>
          <w:spacing w:val="-14"/>
        </w:rPr>
        <w:t xml:space="preserve"> </w:t>
      </w:r>
      <w:r w:rsidRPr="00D72813">
        <w:rPr>
          <w:rFonts w:ascii="Times New Roman" w:hAnsi="Times New Roman" w:cs="Times New Roman"/>
        </w:rPr>
        <w:t>for</w:t>
      </w:r>
      <w:r w:rsidRPr="003B3655">
        <w:rPr>
          <w:rFonts w:ascii="Times New Roman" w:hAnsi="Times New Roman" w:cs="Times New Roman"/>
          <w:spacing w:val="-10"/>
        </w:rPr>
        <w:t xml:space="preserve"> </w:t>
      </w:r>
      <w:r w:rsidRPr="00D7592C">
        <w:rPr>
          <w:rFonts w:ascii="Times New Roman" w:hAnsi="Times New Roman" w:cs="Times New Roman"/>
          <w:spacing w:val="-3"/>
        </w:rPr>
        <w:t>institutional</w:t>
      </w:r>
      <w:r w:rsidRPr="00D45209">
        <w:rPr>
          <w:rFonts w:ascii="Times New Roman" w:hAnsi="Times New Roman" w:cs="Times New Roman"/>
          <w:spacing w:val="-11"/>
        </w:rPr>
        <w:t xml:space="preserve"> </w:t>
      </w:r>
      <w:r w:rsidRPr="004901AE">
        <w:rPr>
          <w:rFonts w:ascii="Times New Roman" w:hAnsi="Times New Roman" w:cs="Times New Roman"/>
          <w:spacing w:val="-4"/>
        </w:rPr>
        <w:t>planning</w:t>
      </w:r>
      <w:r w:rsidRPr="004901AE">
        <w:rPr>
          <w:rFonts w:ascii="Times New Roman" w:hAnsi="Times New Roman" w:cs="Times New Roman"/>
          <w:spacing w:val="-13"/>
        </w:rPr>
        <w:t xml:space="preserve"> </w:t>
      </w:r>
      <w:r w:rsidRPr="00D941BF">
        <w:rPr>
          <w:rFonts w:ascii="Times New Roman" w:hAnsi="Times New Roman" w:cs="Times New Roman"/>
        </w:rPr>
        <w:t>and</w:t>
      </w:r>
      <w:r w:rsidRPr="00D941BF">
        <w:rPr>
          <w:rFonts w:ascii="Times New Roman" w:hAnsi="Times New Roman" w:cs="Times New Roman"/>
          <w:spacing w:val="-9"/>
        </w:rPr>
        <w:t xml:space="preserve"> </w:t>
      </w:r>
      <w:r w:rsidRPr="00D941BF">
        <w:rPr>
          <w:rFonts w:ascii="Times New Roman" w:hAnsi="Times New Roman" w:cs="Times New Roman"/>
          <w:spacing w:val="-4"/>
        </w:rPr>
        <w:t>budget</w:t>
      </w:r>
      <w:r w:rsidRPr="00D941BF">
        <w:rPr>
          <w:rFonts w:ascii="Times New Roman" w:hAnsi="Times New Roman" w:cs="Times New Roman"/>
          <w:spacing w:val="-10"/>
        </w:rPr>
        <w:t xml:space="preserve"> </w:t>
      </w:r>
      <w:r w:rsidRPr="00D941BF">
        <w:rPr>
          <w:rFonts w:ascii="Times New Roman" w:hAnsi="Times New Roman" w:cs="Times New Roman"/>
          <w:spacing w:val="-5"/>
        </w:rPr>
        <w:t>development</w:t>
      </w:r>
      <w:bookmarkEnd w:id="321"/>
      <w:r>
        <w:rPr>
          <w:rFonts w:eastAsiaTheme="majorEastAsia" w:cstheme="majorBidi"/>
          <w:b/>
          <w:sz w:val="28"/>
          <w:szCs w:val="28"/>
        </w:rPr>
        <w:br w:type="page"/>
      </w:r>
    </w:p>
    <w:p w14:paraId="1BD640C3" w14:textId="77777777" w:rsidR="006549A7" w:rsidRPr="00D941BF" w:rsidRDefault="00716875" w:rsidP="00D941BF">
      <w:pPr>
        <w:pStyle w:val="Heading2"/>
        <w:rPr>
          <w:b w:val="0"/>
          <w:spacing w:val="-5"/>
        </w:rPr>
      </w:pPr>
      <w:bookmarkStart w:id="326" w:name="_Toc170210608"/>
      <w:bookmarkStart w:id="327" w:name="_Toc170208105"/>
      <w:r w:rsidRPr="00D941BF">
        <w:t xml:space="preserve">District </w:t>
      </w:r>
      <w:r w:rsidRPr="00D941BF">
        <w:rPr>
          <w:spacing w:val="-4"/>
        </w:rPr>
        <w:t xml:space="preserve">Councils </w:t>
      </w:r>
      <w:r w:rsidRPr="00D941BF">
        <w:t xml:space="preserve">and </w:t>
      </w:r>
      <w:r w:rsidRPr="00D941BF">
        <w:rPr>
          <w:spacing w:val="-5"/>
        </w:rPr>
        <w:t>Committees</w:t>
      </w:r>
      <w:bookmarkEnd w:id="326"/>
      <w:r w:rsidRPr="00D941BF">
        <w:rPr>
          <w:spacing w:val="-5"/>
        </w:rPr>
        <w:t xml:space="preserve"> </w:t>
      </w:r>
    </w:p>
    <w:p w14:paraId="37596F22" w14:textId="38792D93" w:rsidR="00716875" w:rsidRPr="00D941BF" w:rsidRDefault="00716875" w:rsidP="00D941BF">
      <w:pPr>
        <w:ind w:left="720"/>
        <w:rPr>
          <w:rFonts w:ascii="Times New Roman" w:hAnsi="Times New Roman" w:cs="Times New Roman"/>
          <w:bCs/>
          <w:spacing w:val="-4"/>
          <w:sz w:val="24"/>
          <w:szCs w:val="24"/>
        </w:rPr>
      </w:pPr>
      <w:r w:rsidRPr="00D941BF">
        <w:rPr>
          <w:rFonts w:ascii="Times New Roman" w:hAnsi="Times New Roman" w:cs="Times New Roman"/>
          <w:b/>
          <w:bCs/>
          <w:sz w:val="24"/>
          <w:szCs w:val="24"/>
        </w:rPr>
        <w:t xml:space="preserve">District </w:t>
      </w:r>
      <w:r w:rsidRPr="00D941BF">
        <w:rPr>
          <w:rFonts w:ascii="Times New Roman" w:hAnsi="Times New Roman" w:cs="Times New Roman"/>
          <w:b/>
          <w:bCs/>
          <w:spacing w:val="-5"/>
          <w:sz w:val="24"/>
          <w:szCs w:val="24"/>
        </w:rPr>
        <w:t>Curriculum</w:t>
      </w:r>
      <w:r w:rsidRPr="00D941BF">
        <w:rPr>
          <w:rFonts w:ascii="Times New Roman" w:hAnsi="Times New Roman" w:cs="Times New Roman"/>
          <w:b/>
          <w:bCs/>
          <w:spacing w:val="-17"/>
          <w:sz w:val="24"/>
          <w:szCs w:val="24"/>
        </w:rPr>
        <w:t xml:space="preserve"> </w:t>
      </w:r>
      <w:r w:rsidR="00F172E1" w:rsidRPr="00D941BF">
        <w:rPr>
          <w:rFonts w:ascii="Times New Roman" w:hAnsi="Times New Roman" w:cs="Times New Roman"/>
          <w:b/>
          <w:bCs/>
          <w:spacing w:val="-17"/>
          <w:sz w:val="24"/>
          <w:szCs w:val="24"/>
        </w:rPr>
        <w:t>C</w:t>
      </w:r>
      <w:r w:rsidRPr="00D941BF">
        <w:rPr>
          <w:rFonts w:ascii="Times New Roman" w:hAnsi="Times New Roman" w:cs="Times New Roman"/>
          <w:b/>
          <w:bCs/>
          <w:spacing w:val="-4"/>
          <w:sz w:val="24"/>
          <w:szCs w:val="24"/>
        </w:rPr>
        <w:t>ommittee</w:t>
      </w:r>
      <w:bookmarkEnd w:id="327"/>
    </w:p>
    <w:p w14:paraId="6585176B" w14:textId="2793F239" w:rsidR="00716875" w:rsidRPr="0037418F" w:rsidRDefault="00716875" w:rsidP="00D941BF">
      <w:pPr>
        <w:pStyle w:val="BodyText"/>
        <w:ind w:left="720"/>
        <w:rPr>
          <w:rFonts w:ascii="Times New Roman" w:hAnsi="Times New Roman" w:cs="Times New Roman"/>
          <w:sz w:val="22"/>
        </w:rPr>
      </w:pPr>
      <w:r w:rsidRPr="0037418F">
        <w:rPr>
          <w:rFonts w:ascii="Times New Roman" w:hAnsi="Times New Roman" w:cs="Times New Roman"/>
          <w:spacing w:val="-4"/>
          <w:sz w:val="22"/>
        </w:rPr>
        <w:t xml:space="preserve">Curriculum, </w:t>
      </w:r>
      <w:r w:rsidRPr="0037418F">
        <w:rPr>
          <w:rFonts w:ascii="Times New Roman" w:hAnsi="Times New Roman" w:cs="Times New Roman"/>
          <w:spacing w:val="-3"/>
          <w:sz w:val="22"/>
        </w:rPr>
        <w:t xml:space="preserve">including establishing </w:t>
      </w:r>
      <w:r w:rsidRPr="0037418F">
        <w:rPr>
          <w:rFonts w:ascii="Times New Roman" w:hAnsi="Times New Roman" w:cs="Times New Roman"/>
          <w:spacing w:val="-5"/>
          <w:sz w:val="22"/>
        </w:rPr>
        <w:t xml:space="preserve">prerequisites </w:t>
      </w:r>
      <w:r w:rsidRPr="0037418F">
        <w:rPr>
          <w:rFonts w:ascii="Times New Roman" w:hAnsi="Times New Roman" w:cs="Times New Roman"/>
          <w:sz w:val="22"/>
        </w:rPr>
        <w:t xml:space="preserve">and </w:t>
      </w:r>
      <w:r w:rsidRPr="0037418F">
        <w:rPr>
          <w:rFonts w:ascii="Times New Roman" w:hAnsi="Times New Roman" w:cs="Times New Roman"/>
          <w:spacing w:val="-3"/>
          <w:sz w:val="22"/>
        </w:rPr>
        <w:t xml:space="preserve">placing </w:t>
      </w:r>
      <w:r w:rsidRPr="0037418F">
        <w:rPr>
          <w:rFonts w:ascii="Times New Roman" w:hAnsi="Times New Roman" w:cs="Times New Roman"/>
          <w:spacing w:val="-4"/>
          <w:sz w:val="22"/>
        </w:rPr>
        <w:t xml:space="preserve">courses </w:t>
      </w:r>
      <w:r w:rsidRPr="0037418F">
        <w:rPr>
          <w:rFonts w:ascii="Times New Roman" w:hAnsi="Times New Roman" w:cs="Times New Roman"/>
          <w:spacing w:val="-3"/>
          <w:sz w:val="22"/>
        </w:rPr>
        <w:t xml:space="preserve">in </w:t>
      </w:r>
      <w:r w:rsidRPr="0037418F">
        <w:rPr>
          <w:rFonts w:ascii="Times New Roman" w:hAnsi="Times New Roman" w:cs="Times New Roman"/>
          <w:spacing w:val="-5"/>
          <w:sz w:val="22"/>
        </w:rPr>
        <w:t>disciplines</w:t>
      </w:r>
    </w:p>
    <w:p w14:paraId="6283548F" w14:textId="77777777" w:rsidR="00716875" w:rsidRDefault="00716875" w:rsidP="00D941BF">
      <w:pPr>
        <w:pStyle w:val="BodyText"/>
        <w:ind w:left="720"/>
        <w:rPr>
          <w:rFonts w:ascii="Times New Roman" w:hAnsi="Times New Roman" w:cs="Times New Roman"/>
          <w:spacing w:val="-5"/>
          <w:sz w:val="22"/>
        </w:rPr>
      </w:pPr>
      <w:r w:rsidRPr="0037418F">
        <w:rPr>
          <w:rFonts w:ascii="Times New Roman" w:hAnsi="Times New Roman" w:cs="Times New Roman"/>
          <w:spacing w:val="-4"/>
          <w:sz w:val="22"/>
        </w:rPr>
        <w:t xml:space="preserve">Degree </w:t>
      </w:r>
      <w:r w:rsidRPr="0037418F">
        <w:rPr>
          <w:rFonts w:ascii="Times New Roman" w:hAnsi="Times New Roman" w:cs="Times New Roman"/>
          <w:sz w:val="22"/>
        </w:rPr>
        <w:t xml:space="preserve">and </w:t>
      </w:r>
      <w:r w:rsidRPr="0037418F">
        <w:rPr>
          <w:rFonts w:ascii="Times New Roman" w:hAnsi="Times New Roman" w:cs="Times New Roman"/>
          <w:spacing w:val="-5"/>
          <w:sz w:val="22"/>
        </w:rPr>
        <w:t xml:space="preserve">certificate requirements </w:t>
      </w:r>
    </w:p>
    <w:p w14:paraId="634FD561" w14:textId="77777777" w:rsidR="00716875" w:rsidRPr="0037418F" w:rsidRDefault="00716875" w:rsidP="00D941BF">
      <w:pPr>
        <w:pStyle w:val="BodyText"/>
        <w:ind w:left="720"/>
        <w:rPr>
          <w:rFonts w:ascii="Times New Roman" w:hAnsi="Times New Roman" w:cs="Times New Roman"/>
          <w:sz w:val="22"/>
        </w:rPr>
      </w:pPr>
      <w:r w:rsidRPr="0037418F">
        <w:rPr>
          <w:rFonts w:ascii="Times New Roman" w:hAnsi="Times New Roman" w:cs="Times New Roman"/>
          <w:spacing w:val="-3"/>
          <w:sz w:val="22"/>
        </w:rPr>
        <w:t xml:space="preserve">Grading </w:t>
      </w:r>
      <w:r w:rsidRPr="0037418F">
        <w:rPr>
          <w:rFonts w:ascii="Times New Roman" w:hAnsi="Times New Roman" w:cs="Times New Roman"/>
          <w:spacing w:val="-5"/>
          <w:sz w:val="22"/>
        </w:rPr>
        <w:t>policies</w:t>
      </w:r>
    </w:p>
    <w:p w14:paraId="08B9C581" w14:textId="77777777" w:rsidR="00716875" w:rsidRPr="0037418F" w:rsidRDefault="00716875" w:rsidP="00D941BF">
      <w:pPr>
        <w:pStyle w:val="BodyText"/>
        <w:ind w:left="720"/>
        <w:rPr>
          <w:rFonts w:ascii="Times New Roman" w:hAnsi="Times New Roman" w:cs="Times New Roman"/>
          <w:sz w:val="22"/>
        </w:rPr>
      </w:pPr>
      <w:r w:rsidRPr="0037418F">
        <w:rPr>
          <w:rFonts w:ascii="Times New Roman" w:hAnsi="Times New Roman" w:cs="Times New Roman"/>
          <w:sz w:val="22"/>
        </w:rPr>
        <w:t>Educational program development</w:t>
      </w:r>
    </w:p>
    <w:p w14:paraId="59DAA27B" w14:textId="77777777" w:rsidR="00716875" w:rsidRPr="00D941BF" w:rsidRDefault="00716875" w:rsidP="00D941BF">
      <w:pPr>
        <w:pStyle w:val="BodyText"/>
        <w:ind w:left="720"/>
        <w:rPr>
          <w:rFonts w:ascii="Times New Roman" w:hAnsi="Times New Roman" w:cs="Times New Roman"/>
          <w:color w:val="000000" w:themeColor="text1"/>
          <w:sz w:val="22"/>
        </w:rPr>
      </w:pPr>
    </w:p>
    <w:p w14:paraId="33982080" w14:textId="77777777" w:rsidR="00716875" w:rsidRPr="00D941BF" w:rsidRDefault="00716875" w:rsidP="00D941BF">
      <w:pPr>
        <w:ind w:left="720"/>
        <w:rPr>
          <w:rFonts w:ascii="Times New Roman" w:hAnsi="Times New Roman" w:cs="Times New Roman"/>
          <w:color w:val="000000" w:themeColor="text1"/>
        </w:rPr>
      </w:pPr>
      <w:r w:rsidRPr="00D941BF">
        <w:rPr>
          <w:rFonts w:ascii="Times New Roman" w:hAnsi="Times New Roman" w:cs="Times New Roman"/>
          <w:b/>
          <w:color w:val="000000" w:themeColor="text1"/>
        </w:rPr>
        <w:t>District Matriculation Council</w:t>
      </w:r>
    </w:p>
    <w:p w14:paraId="68516B09" w14:textId="77777777" w:rsidR="00716875" w:rsidRPr="00D941BF" w:rsidRDefault="00716875" w:rsidP="00D941BF">
      <w:pPr>
        <w:pStyle w:val="BodyText"/>
        <w:ind w:left="900"/>
        <w:rPr>
          <w:rFonts w:ascii="Times New Roman" w:hAnsi="Times New Roman" w:cs="Times New Roman"/>
          <w:color w:val="000000" w:themeColor="text1"/>
          <w:sz w:val="22"/>
        </w:rPr>
      </w:pPr>
      <w:r w:rsidRPr="00D941BF">
        <w:rPr>
          <w:rFonts w:ascii="Times New Roman" w:hAnsi="Times New Roman" w:cs="Times New Roman"/>
          <w:color w:val="000000" w:themeColor="text1"/>
          <w:sz w:val="22"/>
        </w:rPr>
        <w:t>Standards or policies regarding student success</w:t>
      </w:r>
    </w:p>
    <w:p w14:paraId="168422E5" w14:textId="77777777" w:rsidR="00716875" w:rsidRPr="00D941BF" w:rsidRDefault="00716875" w:rsidP="00D941BF">
      <w:pPr>
        <w:pStyle w:val="BodyText"/>
        <w:ind w:left="720"/>
        <w:rPr>
          <w:rFonts w:ascii="Times New Roman" w:hAnsi="Times New Roman" w:cs="Times New Roman"/>
          <w:color w:val="000000" w:themeColor="text1"/>
          <w:sz w:val="22"/>
        </w:rPr>
      </w:pPr>
    </w:p>
    <w:p w14:paraId="663B70DF" w14:textId="77777777" w:rsidR="00716875" w:rsidRPr="00D941BF" w:rsidRDefault="00716875" w:rsidP="00D941BF">
      <w:pPr>
        <w:ind w:left="720"/>
        <w:rPr>
          <w:rFonts w:ascii="Times New Roman" w:hAnsi="Times New Roman" w:cs="Times New Roman"/>
          <w:color w:val="000000" w:themeColor="text1"/>
        </w:rPr>
      </w:pPr>
      <w:r w:rsidRPr="00D941BF">
        <w:rPr>
          <w:rFonts w:ascii="Times New Roman" w:hAnsi="Times New Roman" w:cs="Times New Roman"/>
          <w:b/>
          <w:color w:val="000000" w:themeColor="text1"/>
        </w:rPr>
        <w:t>District Institutional Planning Council</w:t>
      </w:r>
    </w:p>
    <w:p w14:paraId="14C1A392" w14:textId="77777777" w:rsidR="00716875" w:rsidRPr="00D941BF" w:rsidRDefault="00716875" w:rsidP="00D941BF">
      <w:pPr>
        <w:pStyle w:val="BodyText"/>
        <w:ind w:left="900"/>
        <w:rPr>
          <w:rFonts w:ascii="Times New Roman" w:hAnsi="Times New Roman" w:cs="Times New Roman"/>
          <w:color w:val="000000" w:themeColor="text1"/>
          <w:sz w:val="22"/>
        </w:rPr>
      </w:pPr>
      <w:r w:rsidRPr="00D941BF">
        <w:rPr>
          <w:rFonts w:ascii="Times New Roman" w:hAnsi="Times New Roman" w:cs="Times New Roman"/>
          <w:color w:val="000000" w:themeColor="text1"/>
          <w:spacing w:val="-3"/>
          <w:sz w:val="22"/>
        </w:rPr>
        <w:t xml:space="preserve">Process </w:t>
      </w:r>
      <w:r w:rsidRPr="00D941BF">
        <w:rPr>
          <w:rFonts w:ascii="Times New Roman" w:hAnsi="Times New Roman" w:cs="Times New Roman"/>
          <w:color w:val="000000" w:themeColor="text1"/>
          <w:sz w:val="22"/>
        </w:rPr>
        <w:t xml:space="preserve">for </w:t>
      </w:r>
      <w:r w:rsidRPr="00D941BF">
        <w:rPr>
          <w:rFonts w:ascii="Times New Roman" w:hAnsi="Times New Roman" w:cs="Times New Roman"/>
          <w:color w:val="000000" w:themeColor="text1"/>
          <w:spacing w:val="-3"/>
          <w:sz w:val="22"/>
        </w:rPr>
        <w:t xml:space="preserve">program </w:t>
      </w:r>
      <w:r w:rsidRPr="00D941BF">
        <w:rPr>
          <w:rFonts w:ascii="Times New Roman" w:hAnsi="Times New Roman" w:cs="Times New Roman"/>
          <w:color w:val="000000" w:themeColor="text1"/>
          <w:spacing w:val="-4"/>
          <w:sz w:val="22"/>
        </w:rPr>
        <w:t xml:space="preserve">review Process </w:t>
      </w:r>
      <w:r w:rsidRPr="00D941BF">
        <w:rPr>
          <w:rFonts w:ascii="Times New Roman" w:hAnsi="Times New Roman" w:cs="Times New Roman"/>
          <w:color w:val="000000" w:themeColor="text1"/>
          <w:sz w:val="22"/>
        </w:rPr>
        <w:t xml:space="preserve">for </w:t>
      </w:r>
      <w:r w:rsidRPr="00D941BF">
        <w:rPr>
          <w:rFonts w:ascii="Times New Roman" w:hAnsi="Times New Roman" w:cs="Times New Roman"/>
          <w:color w:val="000000" w:themeColor="text1"/>
          <w:spacing w:val="-5"/>
          <w:sz w:val="22"/>
        </w:rPr>
        <w:t>institutional planning</w:t>
      </w:r>
    </w:p>
    <w:p w14:paraId="63ACCE36" w14:textId="77777777" w:rsidR="00716875" w:rsidRPr="00D941BF" w:rsidRDefault="00716875" w:rsidP="00D941BF">
      <w:pPr>
        <w:pStyle w:val="BodyText"/>
        <w:ind w:left="720"/>
        <w:rPr>
          <w:rFonts w:ascii="Times New Roman" w:hAnsi="Times New Roman" w:cs="Times New Roman"/>
          <w:color w:val="000000" w:themeColor="text1"/>
          <w:sz w:val="22"/>
        </w:rPr>
      </w:pPr>
    </w:p>
    <w:p w14:paraId="776FD3F7" w14:textId="77777777" w:rsidR="00716875" w:rsidRPr="00D941BF" w:rsidRDefault="00716875" w:rsidP="00D941BF">
      <w:pPr>
        <w:ind w:left="720"/>
        <w:rPr>
          <w:rFonts w:ascii="Times New Roman" w:hAnsi="Times New Roman" w:cs="Times New Roman"/>
          <w:color w:val="000000" w:themeColor="text1"/>
        </w:rPr>
      </w:pPr>
      <w:bookmarkStart w:id="328" w:name="District_Budget_Study_Group"/>
      <w:bookmarkEnd w:id="328"/>
      <w:r w:rsidRPr="00D941BF">
        <w:rPr>
          <w:rFonts w:ascii="Times New Roman" w:hAnsi="Times New Roman" w:cs="Times New Roman"/>
          <w:b/>
          <w:color w:val="000000" w:themeColor="text1"/>
        </w:rPr>
        <w:t>District Budget Study Group</w:t>
      </w:r>
    </w:p>
    <w:p w14:paraId="2C139C8E" w14:textId="77777777" w:rsidR="00716875" w:rsidRPr="00D941BF" w:rsidRDefault="00716875" w:rsidP="00D941BF">
      <w:pPr>
        <w:pStyle w:val="BodyText"/>
        <w:ind w:left="900"/>
        <w:rPr>
          <w:rFonts w:ascii="Times New Roman" w:hAnsi="Times New Roman" w:cs="Times New Roman"/>
          <w:color w:val="000000" w:themeColor="text1"/>
          <w:sz w:val="22"/>
        </w:rPr>
      </w:pPr>
      <w:r w:rsidRPr="00D941BF">
        <w:rPr>
          <w:rFonts w:ascii="Times New Roman" w:hAnsi="Times New Roman" w:cs="Times New Roman"/>
          <w:color w:val="000000" w:themeColor="text1"/>
          <w:sz w:val="22"/>
        </w:rPr>
        <w:t>Process for budget development</w:t>
      </w:r>
    </w:p>
    <w:p w14:paraId="7E2920BA" w14:textId="71C0427B" w:rsidR="00F14F7B" w:rsidRPr="00D941BF" w:rsidRDefault="00F14F7B" w:rsidP="00D941BF">
      <w:pPr>
        <w:spacing w:after="0" w:line="240" w:lineRule="auto"/>
        <w:ind w:left="720"/>
        <w:rPr>
          <w:rFonts w:eastAsiaTheme="majorEastAsia" w:cstheme="majorBidi"/>
          <w:b/>
          <w:color w:val="000000" w:themeColor="text1"/>
          <w:sz w:val="28"/>
          <w:szCs w:val="28"/>
        </w:rPr>
      </w:pPr>
    </w:p>
    <w:p w14:paraId="0AD97DE7" w14:textId="77777777" w:rsidR="00716875" w:rsidRPr="00D941BF" w:rsidRDefault="00716875" w:rsidP="00D941BF">
      <w:pPr>
        <w:ind w:left="720"/>
        <w:rPr>
          <w:rFonts w:ascii="Times New Roman" w:hAnsi="Times New Roman" w:cs="Times New Roman"/>
          <w:color w:val="000000" w:themeColor="text1"/>
        </w:rPr>
      </w:pPr>
      <w:r w:rsidRPr="00D941BF">
        <w:rPr>
          <w:rFonts w:ascii="Times New Roman" w:hAnsi="Times New Roman" w:cs="Times New Roman"/>
          <w:b/>
          <w:color w:val="000000" w:themeColor="text1"/>
        </w:rPr>
        <w:t>College Governance Process (See College Policies)</w:t>
      </w:r>
    </w:p>
    <w:p w14:paraId="5BCE75CF" w14:textId="77777777" w:rsidR="00716875" w:rsidRPr="00D941BF" w:rsidRDefault="00716875" w:rsidP="00D941BF">
      <w:pPr>
        <w:pStyle w:val="BodyText"/>
        <w:ind w:left="900"/>
        <w:rPr>
          <w:rFonts w:ascii="Times New Roman" w:hAnsi="Times New Roman" w:cs="Times New Roman"/>
          <w:color w:val="000000" w:themeColor="text1"/>
          <w:sz w:val="22"/>
        </w:rPr>
      </w:pPr>
      <w:r w:rsidRPr="00D941BF">
        <w:rPr>
          <w:rFonts w:ascii="Times New Roman" w:hAnsi="Times New Roman" w:cs="Times New Roman"/>
          <w:color w:val="000000" w:themeColor="text1"/>
          <w:spacing w:val="-3"/>
          <w:sz w:val="22"/>
        </w:rPr>
        <w:t xml:space="preserve">Faculty roles </w:t>
      </w:r>
      <w:r w:rsidRPr="00D941BF">
        <w:rPr>
          <w:rFonts w:ascii="Times New Roman" w:hAnsi="Times New Roman" w:cs="Times New Roman"/>
          <w:color w:val="000000" w:themeColor="text1"/>
          <w:spacing w:val="-2"/>
          <w:sz w:val="22"/>
        </w:rPr>
        <w:t xml:space="preserve">and </w:t>
      </w:r>
      <w:r w:rsidRPr="00D941BF">
        <w:rPr>
          <w:rFonts w:ascii="Times New Roman" w:hAnsi="Times New Roman" w:cs="Times New Roman"/>
          <w:color w:val="000000" w:themeColor="text1"/>
          <w:spacing w:val="-4"/>
          <w:sz w:val="22"/>
        </w:rPr>
        <w:t xml:space="preserve">involvement </w:t>
      </w:r>
      <w:r w:rsidRPr="00D941BF">
        <w:rPr>
          <w:rFonts w:ascii="Times New Roman" w:hAnsi="Times New Roman" w:cs="Times New Roman"/>
          <w:color w:val="000000" w:themeColor="text1"/>
          <w:spacing w:val="-3"/>
          <w:sz w:val="22"/>
        </w:rPr>
        <w:t xml:space="preserve">in </w:t>
      </w:r>
      <w:r w:rsidRPr="00D941BF">
        <w:rPr>
          <w:rFonts w:ascii="Times New Roman" w:hAnsi="Times New Roman" w:cs="Times New Roman"/>
          <w:color w:val="000000" w:themeColor="text1"/>
          <w:spacing w:val="-4"/>
          <w:sz w:val="22"/>
        </w:rPr>
        <w:t xml:space="preserve">accreditation processes including </w:t>
      </w:r>
      <w:r w:rsidRPr="00D941BF">
        <w:rPr>
          <w:rFonts w:ascii="Times New Roman" w:hAnsi="Times New Roman" w:cs="Times New Roman"/>
          <w:color w:val="000000" w:themeColor="text1"/>
          <w:sz w:val="22"/>
        </w:rPr>
        <w:t>self-</w:t>
      </w:r>
      <w:r w:rsidRPr="00D941BF">
        <w:rPr>
          <w:rFonts w:ascii="Times New Roman" w:hAnsi="Times New Roman" w:cs="Times New Roman"/>
          <w:color w:val="000000" w:themeColor="text1"/>
          <w:spacing w:val="-5"/>
          <w:sz w:val="22"/>
        </w:rPr>
        <w:t xml:space="preserve">study </w:t>
      </w:r>
      <w:r w:rsidRPr="00D941BF">
        <w:rPr>
          <w:rFonts w:ascii="Times New Roman" w:hAnsi="Times New Roman" w:cs="Times New Roman"/>
          <w:color w:val="000000" w:themeColor="text1"/>
          <w:spacing w:val="-2"/>
          <w:sz w:val="22"/>
        </w:rPr>
        <w:t xml:space="preserve">and </w:t>
      </w:r>
      <w:r w:rsidRPr="00D941BF">
        <w:rPr>
          <w:rFonts w:ascii="Times New Roman" w:hAnsi="Times New Roman" w:cs="Times New Roman"/>
          <w:color w:val="000000" w:themeColor="text1"/>
          <w:spacing w:val="-4"/>
          <w:sz w:val="22"/>
        </w:rPr>
        <w:t xml:space="preserve">annual </w:t>
      </w:r>
      <w:r w:rsidRPr="00D941BF">
        <w:rPr>
          <w:rFonts w:ascii="Times New Roman" w:hAnsi="Times New Roman" w:cs="Times New Roman"/>
          <w:color w:val="000000" w:themeColor="text1"/>
          <w:spacing w:val="-5"/>
          <w:sz w:val="22"/>
        </w:rPr>
        <w:t>reports;</w:t>
      </w:r>
    </w:p>
    <w:p w14:paraId="1A8A692F" w14:textId="77777777" w:rsidR="00716875" w:rsidRPr="00D941BF" w:rsidRDefault="00716875" w:rsidP="00D941BF">
      <w:pPr>
        <w:pStyle w:val="BodyText"/>
        <w:ind w:left="900"/>
        <w:rPr>
          <w:rFonts w:ascii="Times New Roman" w:hAnsi="Times New Roman" w:cs="Times New Roman"/>
          <w:color w:val="000000" w:themeColor="text1"/>
          <w:sz w:val="22"/>
        </w:rPr>
      </w:pPr>
    </w:p>
    <w:p w14:paraId="4AF1E187" w14:textId="77777777" w:rsidR="00716875" w:rsidRPr="00D941BF" w:rsidRDefault="00716875" w:rsidP="00D941BF">
      <w:pPr>
        <w:pStyle w:val="BodyText"/>
        <w:ind w:left="900"/>
        <w:rPr>
          <w:rFonts w:ascii="Times New Roman" w:hAnsi="Times New Roman" w:cs="Times New Roman"/>
          <w:color w:val="000000" w:themeColor="text1"/>
          <w:sz w:val="22"/>
        </w:rPr>
      </w:pPr>
      <w:r w:rsidRPr="00D941BF">
        <w:rPr>
          <w:rFonts w:ascii="Times New Roman" w:hAnsi="Times New Roman" w:cs="Times New Roman"/>
          <w:color w:val="000000" w:themeColor="text1"/>
          <w:spacing w:val="-3"/>
          <w:sz w:val="22"/>
        </w:rPr>
        <w:t xml:space="preserve">College </w:t>
      </w:r>
      <w:r w:rsidRPr="00D941BF">
        <w:rPr>
          <w:rFonts w:ascii="Times New Roman" w:hAnsi="Times New Roman" w:cs="Times New Roman"/>
          <w:color w:val="000000" w:themeColor="text1"/>
          <w:spacing w:val="-4"/>
          <w:sz w:val="22"/>
        </w:rPr>
        <w:t xml:space="preserve">governance structures </w:t>
      </w:r>
      <w:r w:rsidRPr="00D941BF">
        <w:rPr>
          <w:rFonts w:ascii="Times New Roman" w:hAnsi="Times New Roman" w:cs="Times New Roman"/>
          <w:color w:val="000000" w:themeColor="text1"/>
          <w:sz w:val="22"/>
        </w:rPr>
        <w:t xml:space="preserve">as </w:t>
      </w:r>
      <w:r w:rsidRPr="00D941BF">
        <w:rPr>
          <w:rFonts w:ascii="Times New Roman" w:hAnsi="Times New Roman" w:cs="Times New Roman"/>
          <w:color w:val="000000" w:themeColor="text1"/>
          <w:spacing w:val="-5"/>
          <w:sz w:val="22"/>
        </w:rPr>
        <w:t xml:space="preserve">related </w:t>
      </w:r>
      <w:r w:rsidRPr="00D941BF">
        <w:rPr>
          <w:rFonts w:ascii="Times New Roman" w:hAnsi="Times New Roman" w:cs="Times New Roman"/>
          <w:color w:val="000000" w:themeColor="text1"/>
          <w:sz w:val="22"/>
        </w:rPr>
        <w:t xml:space="preserve">to </w:t>
      </w:r>
      <w:r w:rsidRPr="00D941BF">
        <w:rPr>
          <w:rFonts w:ascii="Times New Roman" w:hAnsi="Times New Roman" w:cs="Times New Roman"/>
          <w:color w:val="000000" w:themeColor="text1"/>
          <w:spacing w:val="-3"/>
          <w:sz w:val="22"/>
        </w:rPr>
        <w:t xml:space="preserve">faculty </w:t>
      </w:r>
      <w:r w:rsidRPr="00D941BF">
        <w:rPr>
          <w:rFonts w:ascii="Times New Roman" w:hAnsi="Times New Roman" w:cs="Times New Roman"/>
          <w:color w:val="000000" w:themeColor="text1"/>
          <w:spacing w:val="-5"/>
          <w:sz w:val="22"/>
        </w:rPr>
        <w:t xml:space="preserve">roles; Policies </w:t>
      </w:r>
      <w:r w:rsidRPr="00D941BF">
        <w:rPr>
          <w:rFonts w:ascii="Times New Roman" w:hAnsi="Times New Roman" w:cs="Times New Roman"/>
          <w:color w:val="000000" w:themeColor="text1"/>
          <w:sz w:val="22"/>
        </w:rPr>
        <w:t xml:space="preserve">for </w:t>
      </w:r>
      <w:r w:rsidRPr="00D941BF">
        <w:rPr>
          <w:rFonts w:ascii="Times New Roman" w:hAnsi="Times New Roman" w:cs="Times New Roman"/>
          <w:color w:val="000000" w:themeColor="text1"/>
          <w:spacing w:val="-4"/>
          <w:sz w:val="22"/>
        </w:rPr>
        <w:t xml:space="preserve">faculty professional </w:t>
      </w:r>
      <w:r w:rsidRPr="00D941BF">
        <w:rPr>
          <w:rFonts w:ascii="Times New Roman" w:hAnsi="Times New Roman" w:cs="Times New Roman"/>
          <w:color w:val="000000" w:themeColor="text1"/>
          <w:spacing w:val="-3"/>
          <w:sz w:val="22"/>
        </w:rPr>
        <w:t xml:space="preserve">development </w:t>
      </w:r>
      <w:r w:rsidRPr="00D941BF">
        <w:rPr>
          <w:rFonts w:ascii="Times New Roman" w:hAnsi="Times New Roman" w:cs="Times New Roman"/>
          <w:color w:val="000000" w:themeColor="text1"/>
          <w:spacing w:val="-5"/>
          <w:sz w:val="22"/>
        </w:rPr>
        <w:t>activities.</w:t>
      </w:r>
    </w:p>
    <w:p w14:paraId="3C65CD63" w14:textId="77777777" w:rsidR="00716875" w:rsidRPr="00D941BF" w:rsidRDefault="00716875" w:rsidP="00D941BF">
      <w:pPr>
        <w:pStyle w:val="BodyText"/>
        <w:ind w:left="720"/>
        <w:rPr>
          <w:rFonts w:ascii="Times New Roman" w:hAnsi="Times New Roman" w:cs="Times New Roman"/>
          <w:color w:val="000000" w:themeColor="text1"/>
          <w:sz w:val="22"/>
        </w:rPr>
      </w:pPr>
    </w:p>
    <w:p w14:paraId="28852489" w14:textId="77777777" w:rsidR="00271472" w:rsidRDefault="00716875" w:rsidP="00D941BF">
      <w:pPr>
        <w:ind w:left="720"/>
        <w:rPr>
          <w:spacing w:val="-4"/>
        </w:rPr>
      </w:pPr>
      <w:r w:rsidRPr="00D941BF">
        <w:rPr>
          <w:rFonts w:ascii="Times New Roman" w:hAnsi="Times New Roman" w:cs="Times New Roman"/>
          <w:b/>
          <w:color w:val="000000" w:themeColor="text1"/>
        </w:rPr>
        <w:t>Chancellor's Council</w:t>
      </w:r>
      <w:r w:rsidRPr="00D941BF">
        <w:rPr>
          <w:b/>
          <w:color w:val="000000" w:themeColor="text1"/>
        </w:rPr>
        <w:t xml:space="preserve"> </w:t>
      </w:r>
      <w:r w:rsidRPr="00D941BF">
        <w:rPr>
          <w:rFonts w:ascii="Times New Roman" w:hAnsi="Times New Roman" w:cs="Times New Roman"/>
          <w:spacing w:val="-4"/>
        </w:rPr>
        <w:t xml:space="preserve">(Exclusively </w:t>
      </w:r>
      <w:r w:rsidRPr="00D941BF">
        <w:rPr>
          <w:rFonts w:ascii="Times New Roman" w:hAnsi="Times New Roman" w:cs="Times New Roman"/>
        </w:rPr>
        <w:t xml:space="preserve">District </w:t>
      </w:r>
      <w:r w:rsidRPr="00D941BF">
        <w:rPr>
          <w:rFonts w:ascii="Times New Roman" w:hAnsi="Times New Roman" w:cs="Times New Roman"/>
          <w:spacing w:val="-4"/>
        </w:rPr>
        <w:t>Issues)</w:t>
      </w:r>
      <w:r w:rsidRPr="0037418F">
        <w:rPr>
          <w:spacing w:val="-4"/>
        </w:rPr>
        <w:t xml:space="preserve"> </w:t>
      </w:r>
    </w:p>
    <w:p w14:paraId="5F8618D9" w14:textId="77777777" w:rsidR="00716875" w:rsidRDefault="00716875" w:rsidP="00D941BF">
      <w:pPr>
        <w:spacing w:after="0" w:line="240" w:lineRule="auto"/>
        <w:ind w:left="720"/>
        <w:rPr>
          <w:rFonts w:ascii="Times New Roman" w:hAnsi="Times New Roman" w:cs="Times New Roman"/>
          <w:spacing w:val="-5"/>
        </w:rPr>
      </w:pPr>
      <w:r w:rsidRPr="0037418F">
        <w:rPr>
          <w:rFonts w:ascii="Times New Roman" w:hAnsi="Times New Roman" w:cs="Times New Roman"/>
          <w:spacing w:val="-5"/>
        </w:rPr>
        <w:t>District</w:t>
      </w:r>
      <w:r>
        <w:rPr>
          <w:rFonts w:ascii="Times New Roman" w:hAnsi="Times New Roman" w:cs="Times New Roman"/>
          <w:spacing w:val="-5"/>
        </w:rPr>
        <w:t xml:space="preserve"> </w:t>
      </w:r>
      <w:r w:rsidRPr="0037418F">
        <w:rPr>
          <w:rFonts w:ascii="Times New Roman" w:hAnsi="Times New Roman" w:cs="Times New Roman"/>
          <w:spacing w:val="-5"/>
        </w:rPr>
        <w:t>governance issues;</w:t>
      </w:r>
    </w:p>
    <w:p w14:paraId="36741C11" w14:textId="77777777" w:rsidR="00271472" w:rsidRPr="0037418F" w:rsidRDefault="00271472" w:rsidP="00D941BF">
      <w:pPr>
        <w:spacing w:after="0" w:line="240" w:lineRule="auto"/>
        <w:ind w:left="720"/>
        <w:rPr>
          <w:rFonts w:ascii="Times New Roman" w:hAnsi="Times New Roman" w:cs="Times New Roman"/>
        </w:rPr>
      </w:pPr>
    </w:p>
    <w:p w14:paraId="1F658CD9" w14:textId="77C35759" w:rsidR="00716875" w:rsidRPr="0037418F" w:rsidRDefault="00716875" w:rsidP="00D941BF">
      <w:pPr>
        <w:pStyle w:val="ListParagraph"/>
        <w:widowControl w:val="0"/>
        <w:numPr>
          <w:ilvl w:val="0"/>
          <w:numId w:val="69"/>
        </w:numPr>
        <w:autoSpaceDE w:val="0"/>
        <w:autoSpaceDN w:val="0"/>
        <w:spacing w:after="0" w:line="240" w:lineRule="auto"/>
        <w:ind w:left="1170" w:hanging="450"/>
        <w:contextualSpacing w:val="0"/>
        <w:rPr>
          <w:rFonts w:ascii="Times New Roman" w:hAnsi="Times New Roman" w:cs="Times New Roman"/>
        </w:rPr>
      </w:pPr>
      <w:r w:rsidRPr="0037418F">
        <w:rPr>
          <w:rFonts w:ascii="Times New Roman" w:hAnsi="Times New Roman" w:cs="Times New Roman"/>
        </w:rPr>
        <w:t xml:space="preserve">To </w:t>
      </w:r>
      <w:r w:rsidRPr="0037418F">
        <w:rPr>
          <w:rFonts w:ascii="Times New Roman" w:hAnsi="Times New Roman" w:cs="Times New Roman"/>
          <w:spacing w:val="-3"/>
        </w:rPr>
        <w:t xml:space="preserve">provide </w:t>
      </w:r>
      <w:r w:rsidRPr="0037418F">
        <w:rPr>
          <w:rFonts w:ascii="Times New Roman" w:hAnsi="Times New Roman" w:cs="Times New Roman"/>
        </w:rPr>
        <w:t xml:space="preserve">a </w:t>
      </w:r>
      <w:r w:rsidRPr="0037418F">
        <w:rPr>
          <w:rFonts w:ascii="Times New Roman" w:hAnsi="Times New Roman" w:cs="Times New Roman"/>
          <w:spacing w:val="-4"/>
        </w:rPr>
        <w:t xml:space="preserve">means </w:t>
      </w:r>
      <w:r w:rsidRPr="0037418F">
        <w:rPr>
          <w:rFonts w:ascii="Times New Roman" w:hAnsi="Times New Roman" w:cs="Times New Roman"/>
        </w:rPr>
        <w:t xml:space="preserve">for </w:t>
      </w:r>
      <w:r w:rsidRPr="0037418F">
        <w:rPr>
          <w:rFonts w:ascii="Times New Roman" w:hAnsi="Times New Roman" w:cs="Times New Roman"/>
          <w:spacing w:val="-3"/>
        </w:rPr>
        <w:t xml:space="preserve">the colleges </w:t>
      </w:r>
      <w:r w:rsidRPr="0037418F">
        <w:rPr>
          <w:rFonts w:ascii="Times New Roman" w:hAnsi="Times New Roman" w:cs="Times New Roman"/>
        </w:rPr>
        <w:t xml:space="preserve">to </w:t>
      </w:r>
      <w:r w:rsidRPr="0037418F">
        <w:rPr>
          <w:rFonts w:ascii="Times New Roman" w:hAnsi="Times New Roman" w:cs="Times New Roman"/>
          <w:spacing w:val="-5"/>
        </w:rPr>
        <w:t xml:space="preserve">communicate, </w:t>
      </w:r>
      <w:r w:rsidRPr="0037418F">
        <w:rPr>
          <w:rFonts w:ascii="Times New Roman" w:hAnsi="Times New Roman" w:cs="Times New Roman"/>
          <w:spacing w:val="-3"/>
        </w:rPr>
        <w:t xml:space="preserve">with </w:t>
      </w:r>
      <w:r w:rsidRPr="0037418F">
        <w:rPr>
          <w:rFonts w:ascii="Times New Roman" w:hAnsi="Times New Roman" w:cs="Times New Roman"/>
          <w:spacing w:val="-4"/>
        </w:rPr>
        <w:t xml:space="preserve">one </w:t>
      </w:r>
      <w:r w:rsidRPr="0037418F">
        <w:rPr>
          <w:rFonts w:ascii="Times New Roman" w:hAnsi="Times New Roman" w:cs="Times New Roman"/>
          <w:spacing w:val="-3"/>
        </w:rPr>
        <w:t xml:space="preserve">another </w:t>
      </w:r>
      <w:r w:rsidRPr="0037418F">
        <w:rPr>
          <w:rFonts w:ascii="Times New Roman" w:hAnsi="Times New Roman" w:cs="Times New Roman"/>
          <w:spacing w:val="-2"/>
        </w:rPr>
        <w:t xml:space="preserve">and </w:t>
      </w:r>
      <w:r w:rsidRPr="0037418F">
        <w:rPr>
          <w:rFonts w:ascii="Times New Roman" w:hAnsi="Times New Roman" w:cs="Times New Roman"/>
        </w:rPr>
        <w:t xml:space="preserve">to </w:t>
      </w:r>
      <w:r w:rsidRPr="0037418F">
        <w:rPr>
          <w:rFonts w:ascii="Times New Roman" w:hAnsi="Times New Roman" w:cs="Times New Roman"/>
          <w:spacing w:val="-3"/>
        </w:rPr>
        <w:t xml:space="preserve">their </w:t>
      </w:r>
      <w:r w:rsidRPr="0037418F">
        <w:rPr>
          <w:rFonts w:ascii="Times New Roman" w:hAnsi="Times New Roman" w:cs="Times New Roman"/>
          <w:spacing w:val="-5"/>
        </w:rPr>
        <w:t xml:space="preserve">constituents, </w:t>
      </w:r>
      <w:r w:rsidRPr="0037418F">
        <w:rPr>
          <w:rFonts w:ascii="Times New Roman" w:hAnsi="Times New Roman" w:cs="Times New Roman"/>
        </w:rPr>
        <w:t xml:space="preserve">the </w:t>
      </w:r>
      <w:r w:rsidRPr="0037418F">
        <w:rPr>
          <w:rFonts w:ascii="Times New Roman" w:hAnsi="Times New Roman" w:cs="Times New Roman"/>
          <w:spacing w:val="-5"/>
        </w:rPr>
        <w:t xml:space="preserve">district- </w:t>
      </w:r>
      <w:r w:rsidRPr="0037418F">
        <w:rPr>
          <w:rFonts w:ascii="Times New Roman" w:hAnsi="Times New Roman" w:cs="Times New Roman"/>
          <w:spacing w:val="-2"/>
        </w:rPr>
        <w:t xml:space="preserve">and </w:t>
      </w:r>
      <w:r w:rsidRPr="0037418F">
        <w:rPr>
          <w:rFonts w:ascii="Times New Roman" w:hAnsi="Times New Roman" w:cs="Times New Roman"/>
          <w:spacing w:val="-6"/>
        </w:rPr>
        <w:t xml:space="preserve">college-developed </w:t>
      </w:r>
      <w:r w:rsidRPr="0037418F">
        <w:rPr>
          <w:rFonts w:ascii="Times New Roman" w:hAnsi="Times New Roman" w:cs="Times New Roman"/>
          <w:spacing w:val="-5"/>
        </w:rPr>
        <w:t>recommendations</w:t>
      </w:r>
      <w:r w:rsidRPr="0037418F">
        <w:rPr>
          <w:rFonts w:ascii="Times New Roman" w:hAnsi="Times New Roman" w:cs="Times New Roman"/>
          <w:spacing w:val="-9"/>
        </w:rPr>
        <w:t xml:space="preserve"> </w:t>
      </w:r>
      <w:r w:rsidRPr="0037418F">
        <w:rPr>
          <w:rFonts w:ascii="Times New Roman" w:hAnsi="Times New Roman" w:cs="Times New Roman"/>
        </w:rPr>
        <w:t>in</w:t>
      </w:r>
      <w:r w:rsidRPr="0037418F">
        <w:rPr>
          <w:rFonts w:ascii="Times New Roman" w:hAnsi="Times New Roman" w:cs="Times New Roman"/>
          <w:spacing w:val="-8"/>
        </w:rPr>
        <w:t xml:space="preserve"> </w:t>
      </w:r>
      <w:r w:rsidRPr="0037418F">
        <w:rPr>
          <w:rFonts w:ascii="Times New Roman" w:hAnsi="Times New Roman" w:cs="Times New Roman"/>
          <w:spacing w:val="-2"/>
        </w:rPr>
        <w:t>the</w:t>
      </w:r>
      <w:r w:rsidRPr="0037418F">
        <w:rPr>
          <w:rFonts w:ascii="Times New Roman" w:hAnsi="Times New Roman" w:cs="Times New Roman"/>
          <w:spacing w:val="-8"/>
        </w:rPr>
        <w:t xml:space="preserve"> </w:t>
      </w:r>
      <w:r w:rsidRPr="0037418F">
        <w:rPr>
          <w:rFonts w:ascii="Times New Roman" w:hAnsi="Times New Roman" w:cs="Times New Roman"/>
          <w:spacing w:val="-4"/>
        </w:rPr>
        <w:t>above</w:t>
      </w:r>
      <w:r w:rsidRPr="0037418F">
        <w:rPr>
          <w:rFonts w:ascii="Times New Roman" w:hAnsi="Times New Roman" w:cs="Times New Roman"/>
          <w:spacing w:val="-10"/>
        </w:rPr>
        <w:t xml:space="preserve"> </w:t>
      </w:r>
      <w:r w:rsidRPr="0037418F">
        <w:rPr>
          <w:rFonts w:ascii="Times New Roman" w:hAnsi="Times New Roman" w:cs="Times New Roman"/>
        </w:rPr>
        <w:t>ten</w:t>
      </w:r>
      <w:r w:rsidRPr="0037418F">
        <w:rPr>
          <w:rFonts w:ascii="Times New Roman" w:hAnsi="Times New Roman" w:cs="Times New Roman"/>
          <w:spacing w:val="-8"/>
        </w:rPr>
        <w:t xml:space="preserve"> </w:t>
      </w:r>
      <w:r w:rsidRPr="0037418F">
        <w:rPr>
          <w:rFonts w:ascii="Times New Roman" w:hAnsi="Times New Roman" w:cs="Times New Roman"/>
          <w:spacing w:val="-4"/>
        </w:rPr>
        <w:t>areas</w:t>
      </w:r>
      <w:r w:rsidRPr="0037418F">
        <w:rPr>
          <w:rFonts w:ascii="Times New Roman" w:hAnsi="Times New Roman" w:cs="Times New Roman"/>
          <w:spacing w:val="-12"/>
        </w:rPr>
        <w:t xml:space="preserve"> </w:t>
      </w:r>
      <w:r w:rsidRPr="0037418F">
        <w:rPr>
          <w:rFonts w:ascii="Times New Roman" w:hAnsi="Times New Roman" w:cs="Times New Roman"/>
        </w:rPr>
        <w:t>of</w:t>
      </w:r>
      <w:r w:rsidRPr="0037418F">
        <w:rPr>
          <w:rFonts w:ascii="Times New Roman" w:hAnsi="Times New Roman" w:cs="Times New Roman"/>
          <w:spacing w:val="-6"/>
        </w:rPr>
        <w:t xml:space="preserve"> </w:t>
      </w:r>
      <w:r w:rsidRPr="0037418F">
        <w:rPr>
          <w:rFonts w:ascii="Times New Roman" w:hAnsi="Times New Roman" w:cs="Times New Roman"/>
          <w:spacing w:val="-3"/>
        </w:rPr>
        <w:t>collegial</w:t>
      </w:r>
      <w:r w:rsidRPr="0037418F">
        <w:rPr>
          <w:rFonts w:ascii="Times New Roman" w:hAnsi="Times New Roman" w:cs="Times New Roman"/>
          <w:spacing w:val="-11"/>
        </w:rPr>
        <w:t xml:space="preserve"> </w:t>
      </w:r>
      <w:r w:rsidRPr="0037418F">
        <w:rPr>
          <w:rFonts w:ascii="Times New Roman" w:hAnsi="Times New Roman" w:cs="Times New Roman"/>
          <w:spacing w:val="-5"/>
        </w:rPr>
        <w:t>consultation</w:t>
      </w:r>
      <w:r w:rsidR="00CB251E">
        <w:rPr>
          <w:rFonts w:ascii="Times New Roman" w:hAnsi="Times New Roman" w:cs="Times New Roman"/>
          <w:spacing w:val="-5"/>
        </w:rPr>
        <w:t>.</w:t>
      </w:r>
    </w:p>
    <w:p w14:paraId="15D91E0D" w14:textId="77777777" w:rsidR="00716875" w:rsidRPr="0037418F" w:rsidRDefault="00716875" w:rsidP="00D941BF">
      <w:pPr>
        <w:pStyle w:val="BodyText"/>
        <w:ind w:left="1170" w:hanging="450"/>
        <w:rPr>
          <w:rFonts w:ascii="Times New Roman" w:hAnsi="Times New Roman" w:cs="Times New Roman"/>
          <w:sz w:val="22"/>
        </w:rPr>
      </w:pPr>
    </w:p>
    <w:p w14:paraId="45629B8F" w14:textId="77777777" w:rsidR="00716875" w:rsidRPr="00D941BF" w:rsidRDefault="00716875" w:rsidP="00D941BF">
      <w:pPr>
        <w:pStyle w:val="Header"/>
        <w:widowControl w:val="0"/>
        <w:numPr>
          <w:ilvl w:val="0"/>
          <w:numId w:val="69"/>
        </w:numPr>
        <w:autoSpaceDE w:val="0"/>
        <w:autoSpaceDN w:val="0"/>
        <w:ind w:left="1170" w:hanging="450"/>
        <w:rPr>
          <w:rFonts w:ascii="Times New Roman" w:hAnsi="Times New Roman" w:cs="Times New Roman"/>
        </w:rPr>
      </w:pPr>
      <w:r w:rsidRPr="004A17F5">
        <w:rPr>
          <w:rFonts w:ascii="Times New Roman" w:hAnsi="Times New Roman" w:cs="Times New Roman"/>
        </w:rPr>
        <w:t xml:space="preserve">To </w:t>
      </w:r>
      <w:r w:rsidRPr="00A45C5A">
        <w:rPr>
          <w:rFonts w:ascii="Times New Roman" w:hAnsi="Times New Roman" w:cs="Times New Roman"/>
          <w:spacing w:val="-5"/>
        </w:rPr>
        <w:t xml:space="preserve">serve </w:t>
      </w:r>
      <w:r w:rsidRPr="00D72813">
        <w:rPr>
          <w:rFonts w:ascii="Times New Roman" w:hAnsi="Times New Roman" w:cs="Times New Roman"/>
        </w:rPr>
        <w:t xml:space="preserve">as a </w:t>
      </w:r>
      <w:r w:rsidRPr="003B3655">
        <w:rPr>
          <w:rFonts w:ascii="Times New Roman" w:hAnsi="Times New Roman" w:cs="Times New Roman"/>
          <w:spacing w:val="-5"/>
        </w:rPr>
        <w:t xml:space="preserve">vehicle </w:t>
      </w:r>
      <w:r w:rsidRPr="00D7592C">
        <w:rPr>
          <w:rFonts w:ascii="Times New Roman" w:hAnsi="Times New Roman" w:cs="Times New Roman"/>
        </w:rPr>
        <w:t xml:space="preserve">for </w:t>
      </w:r>
      <w:r w:rsidRPr="00D45209">
        <w:rPr>
          <w:rFonts w:ascii="Times New Roman" w:hAnsi="Times New Roman" w:cs="Times New Roman"/>
          <w:spacing w:val="-5"/>
        </w:rPr>
        <w:t xml:space="preserve">identifying </w:t>
      </w:r>
      <w:r w:rsidRPr="004901AE">
        <w:rPr>
          <w:rFonts w:ascii="Times New Roman" w:hAnsi="Times New Roman" w:cs="Times New Roman"/>
          <w:spacing w:val="-2"/>
        </w:rPr>
        <w:t xml:space="preserve">and </w:t>
      </w:r>
      <w:r w:rsidRPr="004901AE">
        <w:rPr>
          <w:rFonts w:ascii="Times New Roman" w:hAnsi="Times New Roman" w:cs="Times New Roman"/>
          <w:spacing w:val="-5"/>
        </w:rPr>
        <w:t xml:space="preserve">resolving District </w:t>
      </w:r>
      <w:r w:rsidRPr="00D941BF">
        <w:rPr>
          <w:rFonts w:ascii="Times New Roman" w:hAnsi="Times New Roman" w:cs="Times New Roman"/>
          <w:spacing w:val="-3"/>
        </w:rPr>
        <w:t xml:space="preserve">matters. </w:t>
      </w:r>
      <w:r w:rsidRPr="00D941BF">
        <w:rPr>
          <w:rFonts w:ascii="Times New Roman" w:hAnsi="Times New Roman" w:cs="Times New Roman"/>
          <w:spacing w:val="-4"/>
        </w:rPr>
        <w:t>Should</w:t>
      </w:r>
      <w:r w:rsidRPr="00D941BF">
        <w:rPr>
          <w:rFonts w:ascii="Times New Roman" w:hAnsi="Times New Roman" w:cs="Times New Roman"/>
          <w:spacing w:val="58"/>
        </w:rPr>
        <w:t xml:space="preserve"> </w:t>
      </w:r>
      <w:r w:rsidRPr="00D941BF">
        <w:rPr>
          <w:rFonts w:ascii="Times New Roman" w:hAnsi="Times New Roman" w:cs="Times New Roman"/>
          <w:spacing w:val="-3"/>
        </w:rPr>
        <w:t xml:space="preserve">there </w:t>
      </w:r>
      <w:r w:rsidRPr="00D941BF">
        <w:rPr>
          <w:rFonts w:ascii="Times New Roman" w:hAnsi="Times New Roman" w:cs="Times New Roman"/>
        </w:rPr>
        <w:t xml:space="preserve">be </w:t>
      </w:r>
      <w:r w:rsidRPr="00D941BF">
        <w:rPr>
          <w:rFonts w:ascii="Times New Roman" w:hAnsi="Times New Roman" w:cs="Times New Roman"/>
          <w:spacing w:val="-4"/>
        </w:rPr>
        <w:t xml:space="preserve">issues </w:t>
      </w:r>
      <w:r w:rsidRPr="00D941BF">
        <w:rPr>
          <w:rFonts w:ascii="Times New Roman" w:hAnsi="Times New Roman" w:cs="Times New Roman"/>
        </w:rPr>
        <w:t xml:space="preserve">on </w:t>
      </w:r>
      <w:r w:rsidRPr="00D941BF">
        <w:rPr>
          <w:rFonts w:ascii="Times New Roman" w:hAnsi="Times New Roman" w:cs="Times New Roman"/>
          <w:spacing w:val="-5"/>
        </w:rPr>
        <w:t xml:space="preserve">which college-developed recommendations </w:t>
      </w:r>
      <w:r w:rsidRPr="00D941BF">
        <w:rPr>
          <w:rFonts w:ascii="Times New Roman" w:hAnsi="Times New Roman" w:cs="Times New Roman"/>
          <w:spacing w:val="-2"/>
        </w:rPr>
        <w:t xml:space="preserve">are </w:t>
      </w:r>
      <w:r w:rsidRPr="00D941BF">
        <w:rPr>
          <w:rFonts w:ascii="Times New Roman" w:hAnsi="Times New Roman" w:cs="Times New Roman"/>
        </w:rPr>
        <w:t xml:space="preserve">in </w:t>
      </w:r>
      <w:r w:rsidRPr="00D941BF">
        <w:rPr>
          <w:rFonts w:ascii="Times New Roman" w:hAnsi="Times New Roman" w:cs="Times New Roman"/>
          <w:spacing w:val="-4"/>
        </w:rPr>
        <w:t xml:space="preserve">conflict </w:t>
      </w:r>
      <w:r w:rsidRPr="00D941BF">
        <w:rPr>
          <w:rFonts w:ascii="Times New Roman" w:hAnsi="Times New Roman" w:cs="Times New Roman"/>
        </w:rPr>
        <w:t xml:space="preserve">or </w:t>
      </w:r>
      <w:r w:rsidRPr="00D941BF">
        <w:rPr>
          <w:rFonts w:ascii="Times New Roman" w:hAnsi="Times New Roman" w:cs="Times New Roman"/>
          <w:spacing w:val="-3"/>
        </w:rPr>
        <w:t xml:space="preserve">require </w:t>
      </w:r>
      <w:r w:rsidRPr="00D941BF">
        <w:rPr>
          <w:rFonts w:ascii="Times New Roman" w:hAnsi="Times New Roman" w:cs="Times New Roman"/>
        </w:rPr>
        <w:t xml:space="preserve">a </w:t>
      </w:r>
      <w:r w:rsidRPr="00D941BF">
        <w:rPr>
          <w:rFonts w:ascii="Times New Roman" w:hAnsi="Times New Roman" w:cs="Times New Roman"/>
          <w:spacing w:val="-3"/>
        </w:rPr>
        <w:t xml:space="preserve">joint effort, such issues </w:t>
      </w:r>
      <w:r w:rsidRPr="00D941BF">
        <w:rPr>
          <w:rFonts w:ascii="Times New Roman" w:hAnsi="Times New Roman" w:cs="Times New Roman"/>
          <w:spacing w:val="-4"/>
        </w:rPr>
        <w:t xml:space="preserve">shall </w:t>
      </w:r>
      <w:r w:rsidRPr="00D941BF">
        <w:rPr>
          <w:rFonts w:ascii="Times New Roman" w:hAnsi="Times New Roman" w:cs="Times New Roman"/>
        </w:rPr>
        <w:t xml:space="preserve">be </w:t>
      </w:r>
      <w:r w:rsidRPr="00D941BF">
        <w:rPr>
          <w:rFonts w:ascii="Times New Roman" w:hAnsi="Times New Roman" w:cs="Times New Roman"/>
          <w:spacing w:val="-5"/>
        </w:rPr>
        <w:t xml:space="preserve">identified </w:t>
      </w:r>
      <w:r w:rsidRPr="00D941BF">
        <w:rPr>
          <w:rFonts w:ascii="Times New Roman" w:hAnsi="Times New Roman" w:cs="Times New Roman"/>
        </w:rPr>
        <w:t xml:space="preserve">as </w:t>
      </w:r>
      <w:r w:rsidRPr="00D941BF">
        <w:rPr>
          <w:rFonts w:ascii="Times New Roman" w:hAnsi="Times New Roman" w:cs="Times New Roman"/>
          <w:spacing w:val="-4"/>
        </w:rPr>
        <w:t xml:space="preserve">district </w:t>
      </w:r>
      <w:r w:rsidRPr="00D941BF">
        <w:rPr>
          <w:rFonts w:ascii="Times New Roman" w:hAnsi="Times New Roman" w:cs="Times New Roman"/>
          <w:spacing w:val="-3"/>
        </w:rPr>
        <w:t xml:space="preserve">matters. Prior </w:t>
      </w:r>
      <w:r w:rsidRPr="00D941BF">
        <w:rPr>
          <w:rFonts w:ascii="Times New Roman" w:hAnsi="Times New Roman" w:cs="Times New Roman"/>
        </w:rPr>
        <w:t xml:space="preserve">to </w:t>
      </w:r>
      <w:r w:rsidRPr="00D941BF">
        <w:rPr>
          <w:rFonts w:ascii="Times New Roman" w:hAnsi="Times New Roman" w:cs="Times New Roman"/>
          <w:spacing w:val="-3"/>
        </w:rPr>
        <w:t xml:space="preserve">Board </w:t>
      </w:r>
      <w:r w:rsidRPr="00D941BF">
        <w:rPr>
          <w:rFonts w:ascii="Times New Roman" w:hAnsi="Times New Roman" w:cs="Times New Roman"/>
          <w:spacing w:val="-5"/>
        </w:rPr>
        <w:t xml:space="preserve">presentation, </w:t>
      </w:r>
      <w:r w:rsidRPr="00D941BF">
        <w:rPr>
          <w:rFonts w:ascii="Times New Roman" w:hAnsi="Times New Roman" w:cs="Times New Roman"/>
          <w:spacing w:val="-3"/>
        </w:rPr>
        <w:t xml:space="preserve">such </w:t>
      </w:r>
      <w:r w:rsidRPr="00D941BF">
        <w:rPr>
          <w:rFonts w:ascii="Times New Roman" w:hAnsi="Times New Roman" w:cs="Times New Roman"/>
          <w:spacing w:val="-5"/>
        </w:rPr>
        <w:t xml:space="preserve">District </w:t>
      </w:r>
      <w:r w:rsidRPr="00D941BF">
        <w:rPr>
          <w:rFonts w:ascii="Times New Roman" w:hAnsi="Times New Roman" w:cs="Times New Roman"/>
          <w:spacing w:val="-4"/>
        </w:rPr>
        <w:t xml:space="preserve">matters </w:t>
      </w:r>
      <w:r w:rsidRPr="00D941BF">
        <w:rPr>
          <w:rFonts w:ascii="Times New Roman" w:hAnsi="Times New Roman" w:cs="Times New Roman"/>
          <w:spacing w:val="-3"/>
        </w:rPr>
        <w:t xml:space="preserve">will </w:t>
      </w:r>
      <w:r w:rsidRPr="00D941BF">
        <w:rPr>
          <w:rFonts w:ascii="Times New Roman" w:hAnsi="Times New Roman" w:cs="Times New Roman"/>
        </w:rPr>
        <w:t xml:space="preserve">be </w:t>
      </w:r>
      <w:r w:rsidRPr="00D941BF">
        <w:rPr>
          <w:rFonts w:ascii="Times New Roman" w:hAnsi="Times New Roman" w:cs="Times New Roman"/>
          <w:spacing w:val="-4"/>
        </w:rPr>
        <w:t xml:space="preserve">referred </w:t>
      </w:r>
      <w:r w:rsidRPr="00D941BF">
        <w:rPr>
          <w:rFonts w:ascii="Times New Roman" w:hAnsi="Times New Roman" w:cs="Times New Roman"/>
        </w:rPr>
        <w:t xml:space="preserve">to </w:t>
      </w:r>
      <w:r w:rsidRPr="00D941BF">
        <w:rPr>
          <w:rFonts w:ascii="Times New Roman" w:hAnsi="Times New Roman" w:cs="Times New Roman"/>
          <w:spacing w:val="-2"/>
        </w:rPr>
        <w:t xml:space="preserve">the </w:t>
      </w:r>
      <w:r w:rsidRPr="00D941BF">
        <w:rPr>
          <w:rFonts w:ascii="Times New Roman" w:hAnsi="Times New Roman" w:cs="Times New Roman"/>
          <w:spacing w:val="-5"/>
        </w:rPr>
        <w:t xml:space="preserve">Chancellor's </w:t>
      </w:r>
      <w:r w:rsidRPr="00D941BF">
        <w:rPr>
          <w:rFonts w:ascii="Times New Roman" w:hAnsi="Times New Roman" w:cs="Times New Roman"/>
          <w:spacing w:val="-4"/>
        </w:rPr>
        <w:t xml:space="preserve">Council for </w:t>
      </w:r>
      <w:r w:rsidRPr="00D941BF">
        <w:rPr>
          <w:rFonts w:ascii="Times New Roman" w:hAnsi="Times New Roman" w:cs="Times New Roman"/>
          <w:spacing w:val="-5"/>
        </w:rPr>
        <w:t xml:space="preserve">resolution. District </w:t>
      </w:r>
      <w:r w:rsidRPr="00D941BF">
        <w:rPr>
          <w:rFonts w:ascii="Times New Roman" w:hAnsi="Times New Roman" w:cs="Times New Roman"/>
          <w:spacing w:val="-3"/>
        </w:rPr>
        <w:t xml:space="preserve">matters </w:t>
      </w:r>
      <w:r w:rsidRPr="00D941BF">
        <w:rPr>
          <w:rFonts w:ascii="Times New Roman" w:hAnsi="Times New Roman" w:cs="Times New Roman"/>
          <w:spacing w:val="-4"/>
        </w:rPr>
        <w:t xml:space="preserve">should </w:t>
      </w:r>
      <w:r w:rsidRPr="00D941BF">
        <w:rPr>
          <w:rFonts w:ascii="Times New Roman" w:hAnsi="Times New Roman" w:cs="Times New Roman"/>
        </w:rPr>
        <w:t xml:space="preserve">be of </w:t>
      </w:r>
      <w:proofErr w:type="gramStart"/>
      <w:r w:rsidRPr="00D941BF">
        <w:rPr>
          <w:rFonts w:ascii="Times New Roman" w:hAnsi="Times New Roman" w:cs="Times New Roman"/>
          <w:spacing w:val="-5"/>
        </w:rPr>
        <w:t>sufficient</w:t>
      </w:r>
      <w:proofErr w:type="gramEnd"/>
      <w:r w:rsidRPr="00D941BF">
        <w:rPr>
          <w:rFonts w:ascii="Times New Roman" w:hAnsi="Times New Roman" w:cs="Times New Roman"/>
          <w:spacing w:val="-5"/>
        </w:rPr>
        <w:t xml:space="preserve"> </w:t>
      </w:r>
      <w:r w:rsidRPr="00D941BF">
        <w:rPr>
          <w:rFonts w:ascii="Times New Roman" w:hAnsi="Times New Roman" w:cs="Times New Roman"/>
          <w:spacing w:val="-3"/>
        </w:rPr>
        <w:t xml:space="preserve">import that </w:t>
      </w:r>
      <w:r w:rsidRPr="00D941BF">
        <w:rPr>
          <w:rFonts w:ascii="Times New Roman" w:hAnsi="Times New Roman" w:cs="Times New Roman"/>
          <w:spacing w:val="-4"/>
        </w:rPr>
        <w:t xml:space="preserve">the </w:t>
      </w:r>
      <w:r w:rsidRPr="00D941BF">
        <w:rPr>
          <w:rFonts w:ascii="Times New Roman" w:hAnsi="Times New Roman" w:cs="Times New Roman"/>
          <w:spacing w:val="-5"/>
        </w:rPr>
        <w:t>policies</w:t>
      </w:r>
      <w:r w:rsidRPr="00D941BF">
        <w:rPr>
          <w:rFonts w:ascii="Times New Roman" w:hAnsi="Times New Roman" w:cs="Times New Roman"/>
          <w:spacing w:val="-13"/>
        </w:rPr>
        <w:t xml:space="preserve"> </w:t>
      </w:r>
      <w:r w:rsidRPr="00D941BF">
        <w:rPr>
          <w:rFonts w:ascii="Times New Roman" w:hAnsi="Times New Roman" w:cs="Times New Roman"/>
        </w:rPr>
        <w:t>of</w:t>
      </w:r>
      <w:r w:rsidRPr="00D941BF">
        <w:rPr>
          <w:rFonts w:ascii="Times New Roman" w:hAnsi="Times New Roman" w:cs="Times New Roman"/>
          <w:spacing w:val="-7"/>
        </w:rPr>
        <w:t xml:space="preserve"> </w:t>
      </w:r>
      <w:r w:rsidRPr="00D941BF">
        <w:rPr>
          <w:rFonts w:ascii="Times New Roman" w:hAnsi="Times New Roman" w:cs="Times New Roman"/>
        </w:rPr>
        <w:t>one</w:t>
      </w:r>
      <w:r w:rsidRPr="00D941BF">
        <w:rPr>
          <w:rFonts w:ascii="Times New Roman" w:hAnsi="Times New Roman" w:cs="Times New Roman"/>
          <w:spacing w:val="-10"/>
        </w:rPr>
        <w:t xml:space="preserve"> </w:t>
      </w:r>
      <w:r w:rsidRPr="00D941BF">
        <w:rPr>
          <w:rFonts w:ascii="Times New Roman" w:hAnsi="Times New Roman" w:cs="Times New Roman"/>
          <w:spacing w:val="-5"/>
        </w:rPr>
        <w:t>college</w:t>
      </w:r>
      <w:r w:rsidRPr="00D941BF">
        <w:rPr>
          <w:rFonts w:ascii="Times New Roman" w:hAnsi="Times New Roman" w:cs="Times New Roman"/>
          <w:spacing w:val="-9"/>
        </w:rPr>
        <w:t xml:space="preserve"> </w:t>
      </w:r>
      <w:r w:rsidRPr="00D941BF">
        <w:rPr>
          <w:rFonts w:ascii="Times New Roman" w:hAnsi="Times New Roman" w:cs="Times New Roman"/>
          <w:spacing w:val="-4"/>
        </w:rPr>
        <w:t>result</w:t>
      </w:r>
      <w:r w:rsidRPr="00D941BF">
        <w:rPr>
          <w:rFonts w:ascii="Times New Roman" w:hAnsi="Times New Roman" w:cs="Times New Roman"/>
          <w:spacing w:val="-9"/>
        </w:rPr>
        <w:t xml:space="preserve"> </w:t>
      </w:r>
      <w:r w:rsidRPr="00D941BF">
        <w:rPr>
          <w:rFonts w:ascii="Times New Roman" w:hAnsi="Times New Roman" w:cs="Times New Roman"/>
        </w:rPr>
        <w:t>in</w:t>
      </w:r>
      <w:r w:rsidRPr="00D941BF">
        <w:rPr>
          <w:rFonts w:ascii="Times New Roman" w:hAnsi="Times New Roman" w:cs="Times New Roman"/>
          <w:spacing w:val="-10"/>
        </w:rPr>
        <w:t xml:space="preserve"> </w:t>
      </w:r>
      <w:r w:rsidRPr="00D941BF">
        <w:rPr>
          <w:rFonts w:ascii="Times New Roman" w:hAnsi="Times New Roman" w:cs="Times New Roman"/>
        </w:rPr>
        <w:t>a</w:t>
      </w:r>
      <w:r w:rsidRPr="00D941BF">
        <w:rPr>
          <w:rFonts w:ascii="Times New Roman" w:hAnsi="Times New Roman" w:cs="Times New Roman"/>
          <w:spacing w:val="-6"/>
        </w:rPr>
        <w:t xml:space="preserve"> </w:t>
      </w:r>
      <w:r w:rsidRPr="00D941BF">
        <w:rPr>
          <w:rFonts w:ascii="Times New Roman" w:hAnsi="Times New Roman" w:cs="Times New Roman"/>
          <w:spacing w:val="-4"/>
        </w:rPr>
        <w:t>significant</w:t>
      </w:r>
      <w:r w:rsidRPr="00D941BF">
        <w:rPr>
          <w:rFonts w:ascii="Times New Roman" w:hAnsi="Times New Roman" w:cs="Times New Roman"/>
          <w:spacing w:val="-11"/>
        </w:rPr>
        <w:t xml:space="preserve"> </w:t>
      </w:r>
      <w:r w:rsidRPr="00D941BF">
        <w:rPr>
          <w:rFonts w:ascii="Times New Roman" w:hAnsi="Times New Roman" w:cs="Times New Roman"/>
        </w:rPr>
        <w:t>impact</w:t>
      </w:r>
      <w:r w:rsidRPr="00D941BF">
        <w:rPr>
          <w:rFonts w:ascii="Times New Roman" w:hAnsi="Times New Roman" w:cs="Times New Roman"/>
          <w:spacing w:val="-10"/>
        </w:rPr>
        <w:t xml:space="preserve"> </w:t>
      </w:r>
      <w:r w:rsidRPr="00D941BF">
        <w:rPr>
          <w:rFonts w:ascii="Times New Roman" w:hAnsi="Times New Roman" w:cs="Times New Roman"/>
        </w:rPr>
        <w:t>on</w:t>
      </w:r>
      <w:r w:rsidRPr="00D941BF">
        <w:rPr>
          <w:rFonts w:ascii="Times New Roman" w:hAnsi="Times New Roman" w:cs="Times New Roman"/>
          <w:spacing w:val="-9"/>
        </w:rPr>
        <w:t xml:space="preserve"> </w:t>
      </w:r>
      <w:r w:rsidRPr="00D941BF">
        <w:rPr>
          <w:rFonts w:ascii="Times New Roman" w:hAnsi="Times New Roman" w:cs="Times New Roman"/>
          <w:spacing w:val="-2"/>
        </w:rPr>
        <w:t>the</w:t>
      </w:r>
      <w:r w:rsidRPr="00D941BF">
        <w:rPr>
          <w:rFonts w:ascii="Times New Roman" w:hAnsi="Times New Roman" w:cs="Times New Roman"/>
          <w:spacing w:val="-9"/>
        </w:rPr>
        <w:t xml:space="preserve"> </w:t>
      </w:r>
      <w:r w:rsidRPr="00D941BF">
        <w:rPr>
          <w:rFonts w:ascii="Times New Roman" w:hAnsi="Times New Roman" w:cs="Times New Roman"/>
          <w:spacing w:val="-3"/>
        </w:rPr>
        <w:t>ability</w:t>
      </w:r>
      <w:r w:rsidRPr="00D941BF">
        <w:rPr>
          <w:rFonts w:ascii="Times New Roman" w:hAnsi="Times New Roman" w:cs="Times New Roman"/>
          <w:spacing w:val="-13"/>
        </w:rPr>
        <w:t xml:space="preserve"> </w:t>
      </w:r>
      <w:r w:rsidRPr="00D941BF">
        <w:rPr>
          <w:rFonts w:ascii="Times New Roman" w:hAnsi="Times New Roman" w:cs="Times New Roman"/>
          <w:spacing w:val="-4"/>
        </w:rPr>
        <w:t>of</w:t>
      </w:r>
      <w:r w:rsidR="00271472" w:rsidRPr="00D941BF">
        <w:rPr>
          <w:rFonts w:ascii="Times New Roman" w:hAnsi="Times New Roman" w:cs="Times New Roman"/>
          <w:spacing w:val="-4"/>
        </w:rPr>
        <w:t xml:space="preserve"> </w:t>
      </w:r>
      <w:r w:rsidRPr="00D941BF">
        <w:rPr>
          <w:rFonts w:ascii="Times New Roman" w:hAnsi="Times New Roman" w:cs="Times New Roman"/>
          <w:spacing w:val="-2"/>
        </w:rPr>
        <w:t xml:space="preserve">the </w:t>
      </w:r>
      <w:r w:rsidRPr="00D941BF">
        <w:rPr>
          <w:rFonts w:ascii="Times New Roman" w:hAnsi="Times New Roman" w:cs="Times New Roman"/>
          <w:spacing w:val="-4"/>
        </w:rPr>
        <w:t xml:space="preserve">other </w:t>
      </w:r>
      <w:r w:rsidRPr="00D941BF">
        <w:rPr>
          <w:rFonts w:ascii="Times New Roman" w:hAnsi="Times New Roman" w:cs="Times New Roman"/>
          <w:spacing w:val="-5"/>
        </w:rPr>
        <w:t xml:space="preserve">college </w:t>
      </w:r>
      <w:r w:rsidRPr="00D941BF">
        <w:rPr>
          <w:rFonts w:ascii="Times New Roman" w:hAnsi="Times New Roman" w:cs="Times New Roman"/>
        </w:rPr>
        <w:t xml:space="preserve">to </w:t>
      </w:r>
      <w:r w:rsidRPr="00D941BF">
        <w:rPr>
          <w:rFonts w:ascii="Times New Roman" w:hAnsi="Times New Roman" w:cs="Times New Roman"/>
          <w:spacing w:val="-4"/>
        </w:rPr>
        <w:t xml:space="preserve">carry </w:t>
      </w:r>
      <w:r w:rsidRPr="00D941BF">
        <w:rPr>
          <w:rFonts w:ascii="Times New Roman" w:hAnsi="Times New Roman" w:cs="Times New Roman"/>
        </w:rPr>
        <w:t xml:space="preserve">out its </w:t>
      </w:r>
      <w:r w:rsidRPr="00D941BF">
        <w:rPr>
          <w:rFonts w:ascii="Times New Roman" w:hAnsi="Times New Roman" w:cs="Times New Roman"/>
          <w:spacing w:val="-3"/>
        </w:rPr>
        <w:t xml:space="preserve">own </w:t>
      </w:r>
      <w:r w:rsidRPr="00D941BF">
        <w:rPr>
          <w:rFonts w:ascii="Times New Roman" w:hAnsi="Times New Roman" w:cs="Times New Roman"/>
          <w:spacing w:val="-5"/>
        </w:rPr>
        <w:t xml:space="preserve">policies. </w:t>
      </w:r>
      <w:r w:rsidRPr="00D941BF">
        <w:rPr>
          <w:rFonts w:ascii="Times New Roman" w:hAnsi="Times New Roman" w:cs="Times New Roman"/>
        </w:rPr>
        <w:t xml:space="preserve">The </w:t>
      </w:r>
      <w:r w:rsidRPr="00D941BF">
        <w:rPr>
          <w:rFonts w:ascii="Times New Roman" w:hAnsi="Times New Roman" w:cs="Times New Roman"/>
          <w:spacing w:val="-5"/>
        </w:rPr>
        <w:t xml:space="preserve">Chancellor's </w:t>
      </w:r>
      <w:r w:rsidRPr="00D941BF">
        <w:rPr>
          <w:rFonts w:ascii="Times New Roman" w:hAnsi="Times New Roman" w:cs="Times New Roman"/>
          <w:spacing w:val="-4"/>
        </w:rPr>
        <w:t xml:space="preserve">Council </w:t>
      </w:r>
      <w:r w:rsidRPr="00D941BF">
        <w:rPr>
          <w:rFonts w:ascii="Times New Roman" w:hAnsi="Times New Roman" w:cs="Times New Roman"/>
          <w:spacing w:val="-3"/>
        </w:rPr>
        <w:t xml:space="preserve">will </w:t>
      </w:r>
      <w:r w:rsidRPr="00D941BF">
        <w:rPr>
          <w:rFonts w:ascii="Times New Roman" w:hAnsi="Times New Roman" w:cs="Times New Roman"/>
          <w:spacing w:val="-4"/>
        </w:rPr>
        <w:t xml:space="preserve">develop </w:t>
      </w:r>
      <w:r w:rsidRPr="00D941BF">
        <w:rPr>
          <w:rFonts w:ascii="Times New Roman" w:hAnsi="Times New Roman" w:cs="Times New Roman"/>
        </w:rPr>
        <w:t xml:space="preserve">a </w:t>
      </w:r>
      <w:r w:rsidRPr="00D941BF">
        <w:rPr>
          <w:rFonts w:ascii="Times New Roman" w:hAnsi="Times New Roman" w:cs="Times New Roman"/>
          <w:spacing w:val="-4"/>
        </w:rPr>
        <w:t xml:space="preserve">recommended </w:t>
      </w:r>
      <w:r w:rsidRPr="00D941BF">
        <w:rPr>
          <w:rFonts w:ascii="Times New Roman" w:hAnsi="Times New Roman" w:cs="Times New Roman"/>
          <w:spacing w:val="-5"/>
        </w:rPr>
        <w:t xml:space="preserve">resolution </w:t>
      </w:r>
      <w:r w:rsidRPr="00D941BF">
        <w:rPr>
          <w:rFonts w:ascii="Times New Roman" w:hAnsi="Times New Roman" w:cs="Times New Roman"/>
          <w:spacing w:val="-3"/>
        </w:rPr>
        <w:t xml:space="preserve">which will </w:t>
      </w:r>
      <w:r w:rsidRPr="00D941BF">
        <w:rPr>
          <w:rFonts w:ascii="Times New Roman" w:hAnsi="Times New Roman" w:cs="Times New Roman"/>
        </w:rPr>
        <w:t xml:space="preserve">be </w:t>
      </w:r>
      <w:r w:rsidRPr="00D941BF">
        <w:rPr>
          <w:rFonts w:ascii="Times New Roman" w:hAnsi="Times New Roman" w:cs="Times New Roman"/>
          <w:spacing w:val="-4"/>
        </w:rPr>
        <w:t>ratified</w:t>
      </w:r>
      <w:r w:rsidRPr="00D941BF">
        <w:rPr>
          <w:rFonts w:ascii="Times New Roman" w:hAnsi="Times New Roman" w:cs="Times New Roman"/>
          <w:spacing w:val="58"/>
        </w:rPr>
        <w:t xml:space="preserve"> </w:t>
      </w:r>
      <w:r w:rsidRPr="00D941BF">
        <w:rPr>
          <w:rFonts w:ascii="Times New Roman" w:hAnsi="Times New Roman" w:cs="Times New Roman"/>
        </w:rPr>
        <w:t xml:space="preserve">by the </w:t>
      </w:r>
      <w:r w:rsidRPr="00D941BF">
        <w:rPr>
          <w:rFonts w:ascii="Times New Roman" w:hAnsi="Times New Roman" w:cs="Times New Roman"/>
          <w:spacing w:val="-5"/>
        </w:rPr>
        <w:t xml:space="preserve">Chancellor </w:t>
      </w:r>
      <w:r w:rsidRPr="00D941BF">
        <w:rPr>
          <w:rFonts w:ascii="Times New Roman" w:hAnsi="Times New Roman" w:cs="Times New Roman"/>
          <w:spacing w:val="-2"/>
        </w:rPr>
        <w:t xml:space="preserve">and </w:t>
      </w:r>
      <w:r w:rsidRPr="00D941BF">
        <w:rPr>
          <w:rFonts w:ascii="Times New Roman" w:hAnsi="Times New Roman" w:cs="Times New Roman"/>
        </w:rPr>
        <w:t xml:space="preserve">by </w:t>
      </w:r>
      <w:r w:rsidRPr="00D941BF">
        <w:rPr>
          <w:rFonts w:ascii="Times New Roman" w:hAnsi="Times New Roman" w:cs="Times New Roman"/>
          <w:spacing w:val="-3"/>
        </w:rPr>
        <w:t xml:space="preserve">each </w:t>
      </w:r>
      <w:r w:rsidRPr="00D941BF">
        <w:rPr>
          <w:rFonts w:ascii="Times New Roman" w:hAnsi="Times New Roman" w:cs="Times New Roman"/>
          <w:spacing w:val="-5"/>
        </w:rPr>
        <w:t xml:space="preserve">college President </w:t>
      </w:r>
      <w:r w:rsidRPr="00D941BF">
        <w:rPr>
          <w:rFonts w:ascii="Times New Roman" w:hAnsi="Times New Roman" w:cs="Times New Roman"/>
        </w:rPr>
        <w:t xml:space="preserve">and </w:t>
      </w:r>
      <w:r w:rsidRPr="00D941BF">
        <w:rPr>
          <w:rFonts w:ascii="Times New Roman" w:hAnsi="Times New Roman" w:cs="Times New Roman"/>
          <w:spacing w:val="-3"/>
        </w:rPr>
        <w:t xml:space="preserve">senate </w:t>
      </w:r>
      <w:r w:rsidRPr="00D941BF">
        <w:rPr>
          <w:rFonts w:ascii="Times New Roman" w:hAnsi="Times New Roman" w:cs="Times New Roman"/>
          <w:spacing w:val="-4"/>
        </w:rPr>
        <w:t>following</w:t>
      </w:r>
      <w:r w:rsidRPr="00D941BF">
        <w:rPr>
          <w:rFonts w:ascii="Times New Roman" w:hAnsi="Times New Roman" w:cs="Times New Roman"/>
          <w:spacing w:val="58"/>
        </w:rPr>
        <w:t xml:space="preserve"> </w:t>
      </w:r>
      <w:r w:rsidRPr="00D941BF">
        <w:rPr>
          <w:rFonts w:ascii="Times New Roman" w:hAnsi="Times New Roman" w:cs="Times New Roman"/>
        </w:rPr>
        <w:t xml:space="preserve">the </w:t>
      </w:r>
      <w:r w:rsidRPr="00D941BF">
        <w:rPr>
          <w:rFonts w:ascii="Times New Roman" w:hAnsi="Times New Roman" w:cs="Times New Roman"/>
          <w:spacing w:val="-4"/>
        </w:rPr>
        <w:t xml:space="preserve">processes established </w:t>
      </w:r>
      <w:r w:rsidRPr="00D941BF">
        <w:rPr>
          <w:rFonts w:ascii="Times New Roman" w:hAnsi="Times New Roman" w:cs="Times New Roman"/>
        </w:rPr>
        <w:t xml:space="preserve">in </w:t>
      </w:r>
      <w:r w:rsidRPr="00D941BF">
        <w:rPr>
          <w:rFonts w:ascii="Times New Roman" w:hAnsi="Times New Roman" w:cs="Times New Roman"/>
          <w:spacing w:val="-2"/>
        </w:rPr>
        <w:t xml:space="preserve">the </w:t>
      </w:r>
      <w:r w:rsidRPr="00D941BF">
        <w:rPr>
          <w:rFonts w:ascii="Times New Roman" w:hAnsi="Times New Roman" w:cs="Times New Roman"/>
          <w:spacing w:val="-3"/>
        </w:rPr>
        <w:t xml:space="preserve">separate college governance policies. </w:t>
      </w:r>
      <w:r w:rsidRPr="00D941BF">
        <w:rPr>
          <w:rFonts w:ascii="Times New Roman" w:hAnsi="Times New Roman" w:cs="Times New Roman"/>
          <w:spacing w:val="-5"/>
        </w:rPr>
        <w:t xml:space="preserve">Typically, </w:t>
      </w:r>
      <w:r w:rsidRPr="00D941BF">
        <w:rPr>
          <w:rFonts w:ascii="Times New Roman" w:hAnsi="Times New Roman" w:cs="Times New Roman"/>
        </w:rPr>
        <w:t xml:space="preserve">such a </w:t>
      </w:r>
      <w:r w:rsidRPr="00D941BF">
        <w:rPr>
          <w:rFonts w:ascii="Times New Roman" w:hAnsi="Times New Roman" w:cs="Times New Roman"/>
          <w:spacing w:val="-4"/>
        </w:rPr>
        <w:t xml:space="preserve">recommendation </w:t>
      </w:r>
      <w:r w:rsidRPr="00D941BF">
        <w:rPr>
          <w:rFonts w:ascii="Times New Roman" w:hAnsi="Times New Roman" w:cs="Times New Roman"/>
          <w:spacing w:val="-3"/>
        </w:rPr>
        <w:t xml:space="preserve">will </w:t>
      </w:r>
      <w:r w:rsidRPr="00D941BF">
        <w:rPr>
          <w:rFonts w:ascii="Times New Roman" w:hAnsi="Times New Roman" w:cs="Times New Roman"/>
        </w:rPr>
        <w:t xml:space="preserve">be </w:t>
      </w:r>
      <w:r w:rsidRPr="00D941BF">
        <w:rPr>
          <w:rFonts w:ascii="Times New Roman" w:hAnsi="Times New Roman" w:cs="Times New Roman"/>
          <w:spacing w:val="-4"/>
        </w:rPr>
        <w:t xml:space="preserve">developed </w:t>
      </w:r>
      <w:r w:rsidRPr="00D941BF">
        <w:rPr>
          <w:rFonts w:ascii="Times New Roman" w:hAnsi="Times New Roman" w:cs="Times New Roman"/>
        </w:rPr>
        <w:t xml:space="preserve">by the </w:t>
      </w:r>
      <w:r w:rsidRPr="00D941BF">
        <w:rPr>
          <w:rFonts w:ascii="Times New Roman" w:hAnsi="Times New Roman" w:cs="Times New Roman"/>
          <w:spacing w:val="-5"/>
        </w:rPr>
        <w:t xml:space="preserve">appropriate </w:t>
      </w:r>
      <w:r w:rsidRPr="00D941BF">
        <w:rPr>
          <w:rFonts w:ascii="Times New Roman" w:hAnsi="Times New Roman" w:cs="Times New Roman"/>
          <w:spacing w:val="-4"/>
        </w:rPr>
        <w:t xml:space="preserve">council. </w:t>
      </w:r>
      <w:r w:rsidRPr="00D941BF">
        <w:rPr>
          <w:rFonts w:ascii="Times New Roman" w:hAnsi="Times New Roman" w:cs="Times New Roman"/>
        </w:rPr>
        <w:t xml:space="preserve">The </w:t>
      </w:r>
      <w:r w:rsidRPr="00D941BF">
        <w:rPr>
          <w:rFonts w:ascii="Times New Roman" w:hAnsi="Times New Roman" w:cs="Times New Roman"/>
          <w:spacing w:val="-5"/>
        </w:rPr>
        <w:t xml:space="preserve">administrative </w:t>
      </w:r>
      <w:r w:rsidRPr="00D941BF">
        <w:rPr>
          <w:rFonts w:ascii="Times New Roman" w:hAnsi="Times New Roman" w:cs="Times New Roman"/>
          <w:spacing w:val="-3"/>
        </w:rPr>
        <w:t xml:space="preserve">procedures </w:t>
      </w:r>
      <w:r w:rsidRPr="00D941BF">
        <w:rPr>
          <w:rFonts w:ascii="Times New Roman" w:hAnsi="Times New Roman" w:cs="Times New Roman"/>
        </w:rPr>
        <w:t xml:space="preserve">for </w:t>
      </w:r>
      <w:r w:rsidRPr="00D941BF">
        <w:rPr>
          <w:rFonts w:ascii="Times New Roman" w:hAnsi="Times New Roman" w:cs="Times New Roman"/>
          <w:spacing w:val="-2"/>
        </w:rPr>
        <w:t xml:space="preserve">the </w:t>
      </w:r>
      <w:r w:rsidRPr="00D941BF">
        <w:rPr>
          <w:rFonts w:ascii="Times New Roman" w:hAnsi="Times New Roman" w:cs="Times New Roman"/>
          <w:spacing w:val="-3"/>
        </w:rPr>
        <w:t xml:space="preserve">council </w:t>
      </w:r>
      <w:proofErr w:type="gramStart"/>
      <w:r w:rsidRPr="00D941BF">
        <w:rPr>
          <w:rFonts w:ascii="Times New Roman" w:hAnsi="Times New Roman" w:cs="Times New Roman"/>
          <w:spacing w:val="-2"/>
        </w:rPr>
        <w:t xml:space="preserve">are </w:t>
      </w:r>
      <w:r w:rsidRPr="00D941BF">
        <w:rPr>
          <w:rFonts w:ascii="Times New Roman" w:hAnsi="Times New Roman" w:cs="Times New Roman"/>
          <w:spacing w:val="-3"/>
        </w:rPr>
        <w:t xml:space="preserve">located </w:t>
      </w:r>
      <w:r w:rsidRPr="00D941BF">
        <w:rPr>
          <w:rFonts w:ascii="Times New Roman" w:hAnsi="Times New Roman" w:cs="Times New Roman"/>
        </w:rPr>
        <w:t>in</w:t>
      </w:r>
      <w:proofErr w:type="gramEnd"/>
      <w:r w:rsidRPr="00D941BF">
        <w:rPr>
          <w:rFonts w:ascii="Times New Roman" w:hAnsi="Times New Roman" w:cs="Times New Roman"/>
        </w:rPr>
        <w:t xml:space="preserve"> </w:t>
      </w:r>
      <w:r w:rsidRPr="00D941BF">
        <w:rPr>
          <w:rFonts w:ascii="Times New Roman" w:hAnsi="Times New Roman" w:cs="Times New Roman"/>
          <w:spacing w:val="-2"/>
        </w:rPr>
        <w:t xml:space="preserve">the </w:t>
      </w:r>
      <w:r w:rsidRPr="00D941BF">
        <w:rPr>
          <w:rFonts w:ascii="Times New Roman" w:hAnsi="Times New Roman" w:cs="Times New Roman"/>
          <w:spacing w:val="-5"/>
        </w:rPr>
        <w:t xml:space="preserve">Administrative </w:t>
      </w:r>
      <w:r w:rsidRPr="00D941BF">
        <w:rPr>
          <w:rFonts w:ascii="Times New Roman" w:hAnsi="Times New Roman" w:cs="Times New Roman"/>
          <w:spacing w:val="-3"/>
        </w:rPr>
        <w:t xml:space="preserve">Rules </w:t>
      </w:r>
      <w:r w:rsidRPr="00D941BF">
        <w:rPr>
          <w:rFonts w:ascii="Times New Roman" w:hAnsi="Times New Roman" w:cs="Times New Roman"/>
          <w:spacing w:val="-2"/>
        </w:rPr>
        <w:t xml:space="preserve">and </w:t>
      </w:r>
      <w:r w:rsidRPr="00D941BF">
        <w:rPr>
          <w:rFonts w:ascii="Times New Roman" w:hAnsi="Times New Roman" w:cs="Times New Roman"/>
          <w:spacing w:val="-5"/>
        </w:rPr>
        <w:t>Procedures.</w:t>
      </w:r>
    </w:p>
    <w:p w14:paraId="59FDAA4D" w14:textId="77777777" w:rsidR="00CB251E" w:rsidRPr="0037418F" w:rsidRDefault="00CB251E" w:rsidP="00D941BF">
      <w:pPr>
        <w:spacing w:after="0" w:line="240" w:lineRule="auto"/>
        <w:ind w:left="1170"/>
        <w:rPr>
          <w:rFonts w:ascii="Times New Roman" w:hAnsi="Times New Roman" w:cs="Times New Roman"/>
        </w:rPr>
      </w:pPr>
    </w:p>
    <w:p w14:paraId="79261380" w14:textId="65656A2C" w:rsidR="00716875" w:rsidRPr="00D941BF" w:rsidRDefault="00716875" w:rsidP="00D941BF">
      <w:pPr>
        <w:pStyle w:val="ListParagraph"/>
        <w:numPr>
          <w:ilvl w:val="0"/>
          <w:numId w:val="69"/>
        </w:numPr>
        <w:spacing w:after="0" w:line="240" w:lineRule="auto"/>
        <w:ind w:left="1170" w:hanging="450"/>
        <w:rPr>
          <w:rFonts w:ascii="Times New Roman" w:hAnsi="Times New Roman" w:cs="Times New Roman"/>
        </w:rPr>
      </w:pPr>
      <w:r w:rsidRPr="00D941BF">
        <w:rPr>
          <w:rFonts w:ascii="Times New Roman" w:hAnsi="Times New Roman" w:cs="Times New Roman"/>
        </w:rPr>
        <w:t xml:space="preserve">To </w:t>
      </w:r>
      <w:r w:rsidRPr="00D941BF">
        <w:rPr>
          <w:rFonts w:ascii="Times New Roman" w:hAnsi="Times New Roman" w:cs="Times New Roman"/>
          <w:spacing w:val="-3"/>
        </w:rPr>
        <w:t xml:space="preserve">serve </w:t>
      </w:r>
      <w:r w:rsidRPr="00D941BF">
        <w:rPr>
          <w:rFonts w:ascii="Times New Roman" w:hAnsi="Times New Roman" w:cs="Times New Roman"/>
        </w:rPr>
        <w:t xml:space="preserve">as a </w:t>
      </w:r>
      <w:r w:rsidRPr="00D941BF">
        <w:rPr>
          <w:rFonts w:ascii="Times New Roman" w:hAnsi="Times New Roman" w:cs="Times New Roman"/>
          <w:spacing w:val="-3"/>
        </w:rPr>
        <w:t xml:space="preserve">vehicle </w:t>
      </w:r>
      <w:r w:rsidRPr="00D941BF">
        <w:rPr>
          <w:rFonts w:ascii="Times New Roman" w:hAnsi="Times New Roman" w:cs="Times New Roman"/>
        </w:rPr>
        <w:t xml:space="preserve">for the </w:t>
      </w:r>
      <w:r w:rsidRPr="00D941BF">
        <w:rPr>
          <w:rFonts w:ascii="Times New Roman" w:hAnsi="Times New Roman" w:cs="Times New Roman"/>
          <w:spacing w:val="-5"/>
        </w:rPr>
        <w:t xml:space="preserve">Chancellor </w:t>
      </w:r>
      <w:r w:rsidRPr="00D941BF">
        <w:rPr>
          <w:rFonts w:ascii="Times New Roman" w:hAnsi="Times New Roman" w:cs="Times New Roman"/>
        </w:rPr>
        <w:t xml:space="preserve">to </w:t>
      </w:r>
      <w:r w:rsidRPr="00D941BF">
        <w:rPr>
          <w:rFonts w:ascii="Times New Roman" w:hAnsi="Times New Roman" w:cs="Times New Roman"/>
          <w:spacing w:val="-4"/>
        </w:rPr>
        <w:t xml:space="preserve">identify </w:t>
      </w:r>
      <w:r w:rsidRPr="00D941BF">
        <w:rPr>
          <w:rFonts w:ascii="Times New Roman" w:hAnsi="Times New Roman" w:cs="Times New Roman"/>
          <w:spacing w:val="-2"/>
        </w:rPr>
        <w:t xml:space="preserve">the </w:t>
      </w:r>
      <w:r w:rsidRPr="00D941BF">
        <w:rPr>
          <w:rFonts w:ascii="Times New Roman" w:hAnsi="Times New Roman" w:cs="Times New Roman"/>
          <w:spacing w:val="-3"/>
        </w:rPr>
        <w:t xml:space="preserve">need </w:t>
      </w:r>
      <w:r w:rsidRPr="00D941BF">
        <w:rPr>
          <w:rFonts w:ascii="Times New Roman" w:hAnsi="Times New Roman" w:cs="Times New Roman"/>
        </w:rPr>
        <w:t xml:space="preserve">for </w:t>
      </w:r>
      <w:r w:rsidRPr="00D941BF">
        <w:rPr>
          <w:rFonts w:ascii="Times New Roman" w:hAnsi="Times New Roman" w:cs="Times New Roman"/>
          <w:spacing w:val="-5"/>
        </w:rPr>
        <w:t xml:space="preserve">policies </w:t>
      </w:r>
      <w:r w:rsidRPr="00D941BF">
        <w:rPr>
          <w:rFonts w:ascii="Times New Roman" w:hAnsi="Times New Roman" w:cs="Times New Roman"/>
        </w:rPr>
        <w:t xml:space="preserve">and </w:t>
      </w:r>
      <w:r w:rsidRPr="00D941BF">
        <w:rPr>
          <w:rFonts w:ascii="Times New Roman" w:hAnsi="Times New Roman" w:cs="Times New Roman"/>
          <w:spacing w:val="-5"/>
        </w:rPr>
        <w:t xml:space="preserve">procedures </w:t>
      </w:r>
      <w:r w:rsidRPr="00D941BF">
        <w:rPr>
          <w:rFonts w:ascii="Times New Roman" w:hAnsi="Times New Roman" w:cs="Times New Roman"/>
        </w:rPr>
        <w:t xml:space="preserve">in any of the ten </w:t>
      </w:r>
      <w:r w:rsidRPr="00D941BF">
        <w:rPr>
          <w:rFonts w:ascii="Times New Roman" w:hAnsi="Times New Roman" w:cs="Times New Roman"/>
          <w:spacing w:val="-3"/>
        </w:rPr>
        <w:t xml:space="preserve">areas </w:t>
      </w:r>
      <w:r w:rsidRPr="00D941BF">
        <w:rPr>
          <w:rFonts w:ascii="Times New Roman" w:hAnsi="Times New Roman" w:cs="Times New Roman"/>
        </w:rPr>
        <w:t xml:space="preserve">of </w:t>
      </w:r>
      <w:r w:rsidRPr="00D941BF">
        <w:rPr>
          <w:rFonts w:ascii="Times New Roman" w:hAnsi="Times New Roman" w:cs="Times New Roman"/>
          <w:spacing w:val="-4"/>
        </w:rPr>
        <w:t xml:space="preserve">academic and professional </w:t>
      </w:r>
      <w:r w:rsidRPr="00D941BF">
        <w:rPr>
          <w:rFonts w:ascii="Times New Roman" w:hAnsi="Times New Roman" w:cs="Times New Roman"/>
          <w:spacing w:val="-3"/>
        </w:rPr>
        <w:t xml:space="preserve">matters, the </w:t>
      </w:r>
      <w:r w:rsidRPr="00D941BF">
        <w:rPr>
          <w:rFonts w:ascii="Times New Roman" w:hAnsi="Times New Roman" w:cs="Times New Roman"/>
          <w:spacing w:val="-5"/>
        </w:rPr>
        <w:t xml:space="preserve">Council </w:t>
      </w:r>
      <w:r w:rsidRPr="00D941BF">
        <w:rPr>
          <w:rFonts w:ascii="Times New Roman" w:hAnsi="Times New Roman" w:cs="Times New Roman"/>
          <w:spacing w:val="-3"/>
        </w:rPr>
        <w:t xml:space="preserve">will </w:t>
      </w:r>
      <w:r w:rsidRPr="00D941BF">
        <w:rPr>
          <w:rFonts w:ascii="Times New Roman" w:hAnsi="Times New Roman" w:cs="Times New Roman"/>
        </w:rPr>
        <w:t xml:space="preserve">be asked for </w:t>
      </w:r>
      <w:r w:rsidRPr="00D941BF">
        <w:rPr>
          <w:rFonts w:ascii="Times New Roman" w:hAnsi="Times New Roman" w:cs="Times New Roman"/>
          <w:spacing w:val="-5"/>
        </w:rPr>
        <w:t xml:space="preserve">direction </w:t>
      </w:r>
      <w:r w:rsidRPr="00D941BF">
        <w:rPr>
          <w:rFonts w:ascii="Times New Roman" w:hAnsi="Times New Roman" w:cs="Times New Roman"/>
        </w:rPr>
        <w:t xml:space="preserve">on the </w:t>
      </w:r>
      <w:r w:rsidRPr="00D941BF">
        <w:rPr>
          <w:rFonts w:ascii="Times New Roman" w:hAnsi="Times New Roman" w:cs="Times New Roman"/>
          <w:spacing w:val="-4"/>
        </w:rPr>
        <w:t xml:space="preserve">development </w:t>
      </w:r>
      <w:r w:rsidRPr="00D941BF">
        <w:rPr>
          <w:rFonts w:ascii="Times New Roman" w:hAnsi="Times New Roman" w:cs="Times New Roman"/>
        </w:rPr>
        <w:t xml:space="preserve">of </w:t>
      </w:r>
      <w:r w:rsidRPr="00D941BF">
        <w:rPr>
          <w:rFonts w:ascii="Times New Roman" w:hAnsi="Times New Roman" w:cs="Times New Roman"/>
          <w:spacing w:val="-4"/>
        </w:rPr>
        <w:t xml:space="preserve">these policies </w:t>
      </w:r>
      <w:r w:rsidRPr="00D941BF">
        <w:rPr>
          <w:rFonts w:ascii="Times New Roman" w:hAnsi="Times New Roman" w:cs="Times New Roman"/>
        </w:rPr>
        <w:t xml:space="preserve">and refer </w:t>
      </w:r>
      <w:r w:rsidRPr="00D941BF">
        <w:rPr>
          <w:rFonts w:ascii="Times New Roman" w:hAnsi="Times New Roman" w:cs="Times New Roman"/>
          <w:spacing w:val="-3"/>
        </w:rPr>
        <w:t xml:space="preserve">such issues </w:t>
      </w:r>
      <w:r w:rsidRPr="00D941BF">
        <w:rPr>
          <w:rFonts w:ascii="Times New Roman" w:hAnsi="Times New Roman" w:cs="Times New Roman"/>
        </w:rPr>
        <w:t xml:space="preserve">to </w:t>
      </w:r>
      <w:r w:rsidRPr="00D941BF">
        <w:rPr>
          <w:rFonts w:ascii="Times New Roman" w:hAnsi="Times New Roman" w:cs="Times New Roman"/>
          <w:spacing w:val="-2"/>
        </w:rPr>
        <w:t xml:space="preserve">the </w:t>
      </w:r>
      <w:r w:rsidRPr="00D941BF">
        <w:rPr>
          <w:rFonts w:ascii="Times New Roman" w:hAnsi="Times New Roman" w:cs="Times New Roman"/>
          <w:spacing w:val="-5"/>
        </w:rPr>
        <w:t xml:space="preserve">colleges </w:t>
      </w:r>
      <w:r w:rsidRPr="00D941BF">
        <w:rPr>
          <w:rFonts w:ascii="Times New Roman" w:hAnsi="Times New Roman" w:cs="Times New Roman"/>
        </w:rPr>
        <w:t xml:space="preserve">or </w:t>
      </w:r>
      <w:r w:rsidRPr="00D941BF">
        <w:rPr>
          <w:rFonts w:ascii="Times New Roman" w:hAnsi="Times New Roman" w:cs="Times New Roman"/>
          <w:spacing w:val="-3"/>
        </w:rPr>
        <w:t xml:space="preserve">district councils </w:t>
      </w:r>
      <w:r w:rsidRPr="00D941BF">
        <w:rPr>
          <w:rFonts w:ascii="Times New Roman" w:hAnsi="Times New Roman" w:cs="Times New Roman"/>
        </w:rPr>
        <w:t xml:space="preserve">for </w:t>
      </w:r>
      <w:r w:rsidRPr="00D941BF">
        <w:rPr>
          <w:rFonts w:ascii="Times New Roman" w:hAnsi="Times New Roman" w:cs="Times New Roman"/>
          <w:spacing w:val="-3"/>
        </w:rPr>
        <w:t xml:space="preserve">creation </w:t>
      </w:r>
      <w:r w:rsidRPr="00D941BF">
        <w:rPr>
          <w:rFonts w:ascii="Times New Roman" w:hAnsi="Times New Roman" w:cs="Times New Roman"/>
        </w:rPr>
        <w:t xml:space="preserve">of </w:t>
      </w:r>
      <w:r w:rsidRPr="00D941BF">
        <w:rPr>
          <w:rFonts w:ascii="Times New Roman" w:hAnsi="Times New Roman" w:cs="Times New Roman"/>
          <w:spacing w:val="-3"/>
        </w:rPr>
        <w:t>such</w:t>
      </w:r>
      <w:r w:rsidRPr="00D941BF">
        <w:rPr>
          <w:rFonts w:ascii="Times New Roman" w:hAnsi="Times New Roman" w:cs="Times New Roman"/>
          <w:spacing w:val="-44"/>
        </w:rPr>
        <w:t xml:space="preserve"> </w:t>
      </w:r>
      <w:r w:rsidRPr="00D941BF">
        <w:rPr>
          <w:rFonts w:ascii="Times New Roman" w:hAnsi="Times New Roman" w:cs="Times New Roman"/>
          <w:spacing w:val="-5"/>
        </w:rPr>
        <w:t>policies.</w:t>
      </w:r>
    </w:p>
    <w:p w14:paraId="44C70A50" w14:textId="77777777" w:rsidR="00716875" w:rsidRPr="0037418F" w:rsidRDefault="00716875" w:rsidP="00D941BF">
      <w:pPr>
        <w:pStyle w:val="BodyText"/>
        <w:rPr>
          <w:rFonts w:ascii="Times New Roman" w:hAnsi="Times New Roman" w:cs="Times New Roman"/>
          <w:sz w:val="22"/>
        </w:rPr>
      </w:pPr>
    </w:p>
    <w:p w14:paraId="22E37FCC" w14:textId="77777777" w:rsidR="00716875" w:rsidRPr="0037418F" w:rsidRDefault="00271472" w:rsidP="00D941BF">
      <w:pPr>
        <w:pStyle w:val="ListParagraph"/>
        <w:widowControl w:val="0"/>
        <w:numPr>
          <w:ilvl w:val="0"/>
          <w:numId w:val="69"/>
        </w:numPr>
        <w:tabs>
          <w:tab w:val="left" w:pos="1170"/>
        </w:tabs>
        <w:autoSpaceDE w:val="0"/>
        <w:autoSpaceDN w:val="0"/>
        <w:spacing w:after="0" w:line="240" w:lineRule="auto"/>
        <w:ind w:right="109"/>
        <w:contextualSpacing w:val="0"/>
        <w:rPr>
          <w:rFonts w:ascii="Times New Roman" w:hAnsi="Times New Roman" w:cs="Times New Roman"/>
        </w:rPr>
      </w:pPr>
      <w:r>
        <w:rPr>
          <w:rFonts w:ascii="Times New Roman" w:hAnsi="Times New Roman" w:cs="Times New Roman"/>
        </w:rPr>
        <w:t>T</w:t>
      </w:r>
      <w:r w:rsidR="00716875" w:rsidRPr="0037418F">
        <w:rPr>
          <w:rFonts w:ascii="Times New Roman" w:hAnsi="Times New Roman" w:cs="Times New Roman"/>
        </w:rPr>
        <w:t xml:space="preserve">he </w:t>
      </w:r>
      <w:r w:rsidR="00716875" w:rsidRPr="0037418F">
        <w:rPr>
          <w:rFonts w:ascii="Times New Roman" w:hAnsi="Times New Roman" w:cs="Times New Roman"/>
          <w:spacing w:val="-5"/>
        </w:rPr>
        <w:t xml:space="preserve">composition </w:t>
      </w:r>
      <w:r w:rsidR="00716875" w:rsidRPr="0037418F">
        <w:rPr>
          <w:rFonts w:ascii="Times New Roman" w:hAnsi="Times New Roman" w:cs="Times New Roman"/>
        </w:rPr>
        <w:t xml:space="preserve">of </w:t>
      </w:r>
      <w:r w:rsidR="00716875" w:rsidRPr="0037418F">
        <w:rPr>
          <w:rFonts w:ascii="Times New Roman" w:hAnsi="Times New Roman" w:cs="Times New Roman"/>
          <w:spacing w:val="-3"/>
        </w:rPr>
        <w:t xml:space="preserve">the </w:t>
      </w:r>
      <w:r w:rsidR="00716875" w:rsidRPr="0037418F">
        <w:rPr>
          <w:rFonts w:ascii="Times New Roman" w:hAnsi="Times New Roman" w:cs="Times New Roman"/>
          <w:spacing w:val="-5"/>
        </w:rPr>
        <w:t xml:space="preserve">Council </w:t>
      </w:r>
      <w:r w:rsidR="00716875" w:rsidRPr="0037418F">
        <w:rPr>
          <w:rFonts w:ascii="Times New Roman" w:hAnsi="Times New Roman" w:cs="Times New Roman"/>
          <w:spacing w:val="-4"/>
        </w:rPr>
        <w:t xml:space="preserve">shall </w:t>
      </w:r>
      <w:r w:rsidR="00716875" w:rsidRPr="0037418F">
        <w:rPr>
          <w:rFonts w:ascii="Times New Roman" w:hAnsi="Times New Roman" w:cs="Times New Roman"/>
        </w:rPr>
        <w:t xml:space="preserve">be </w:t>
      </w:r>
      <w:r w:rsidR="00716875" w:rsidRPr="0037418F">
        <w:rPr>
          <w:rFonts w:ascii="Times New Roman" w:hAnsi="Times New Roman" w:cs="Times New Roman"/>
          <w:spacing w:val="-4"/>
        </w:rPr>
        <w:t xml:space="preserve">jointly </w:t>
      </w:r>
      <w:r w:rsidR="00716875" w:rsidRPr="0037418F">
        <w:rPr>
          <w:rFonts w:ascii="Times New Roman" w:hAnsi="Times New Roman" w:cs="Times New Roman"/>
          <w:spacing w:val="-5"/>
        </w:rPr>
        <w:t xml:space="preserve">agreed </w:t>
      </w:r>
      <w:r w:rsidR="00716875" w:rsidRPr="0037418F">
        <w:rPr>
          <w:rFonts w:ascii="Times New Roman" w:hAnsi="Times New Roman" w:cs="Times New Roman"/>
        </w:rPr>
        <w:t xml:space="preserve">upon by </w:t>
      </w:r>
      <w:r w:rsidR="00716875" w:rsidRPr="0037418F">
        <w:rPr>
          <w:rFonts w:ascii="Times New Roman" w:hAnsi="Times New Roman" w:cs="Times New Roman"/>
          <w:spacing w:val="-3"/>
        </w:rPr>
        <w:t xml:space="preserve">the </w:t>
      </w:r>
      <w:r w:rsidR="00716875" w:rsidRPr="0037418F">
        <w:rPr>
          <w:rFonts w:ascii="Times New Roman" w:hAnsi="Times New Roman" w:cs="Times New Roman"/>
          <w:spacing w:val="-4"/>
        </w:rPr>
        <w:t xml:space="preserve">Chancellor </w:t>
      </w:r>
      <w:r w:rsidR="00716875" w:rsidRPr="0037418F">
        <w:rPr>
          <w:rFonts w:ascii="Times New Roman" w:hAnsi="Times New Roman" w:cs="Times New Roman"/>
        </w:rPr>
        <w:t xml:space="preserve">and </w:t>
      </w:r>
      <w:r w:rsidR="00716875" w:rsidRPr="0037418F">
        <w:rPr>
          <w:rFonts w:ascii="Times New Roman" w:hAnsi="Times New Roman" w:cs="Times New Roman"/>
          <w:spacing w:val="-5"/>
        </w:rPr>
        <w:t>Academic</w:t>
      </w:r>
      <w:r w:rsidR="00716875" w:rsidRPr="0037418F">
        <w:rPr>
          <w:rFonts w:ascii="Times New Roman" w:hAnsi="Times New Roman" w:cs="Times New Roman"/>
          <w:spacing w:val="-27"/>
        </w:rPr>
        <w:t xml:space="preserve"> </w:t>
      </w:r>
      <w:r w:rsidR="00716875" w:rsidRPr="0037418F">
        <w:rPr>
          <w:rFonts w:ascii="Times New Roman" w:hAnsi="Times New Roman" w:cs="Times New Roman"/>
          <w:spacing w:val="-4"/>
        </w:rPr>
        <w:t>Senates.</w:t>
      </w:r>
    </w:p>
    <w:p w14:paraId="0CAA7BB2" w14:textId="77777777" w:rsidR="00716875" w:rsidRPr="0037418F" w:rsidRDefault="00716875" w:rsidP="00D941BF">
      <w:pPr>
        <w:pStyle w:val="BodyText"/>
        <w:tabs>
          <w:tab w:val="left" w:pos="1170"/>
        </w:tabs>
        <w:ind w:left="1260" w:hanging="540"/>
        <w:rPr>
          <w:rFonts w:ascii="Times New Roman" w:hAnsi="Times New Roman" w:cs="Times New Roman"/>
          <w:sz w:val="22"/>
        </w:rPr>
      </w:pPr>
    </w:p>
    <w:p w14:paraId="6A3B1C8D" w14:textId="77777777" w:rsidR="0097157A" w:rsidRDefault="0097157A">
      <w:pPr>
        <w:rPr>
          <w:rFonts w:ascii="Times New Roman" w:hAnsi="Times New Roman" w:cs="Times New Roman"/>
        </w:rPr>
      </w:pPr>
      <w:r>
        <w:rPr>
          <w:rFonts w:ascii="Times New Roman" w:hAnsi="Times New Roman" w:cs="Times New Roman"/>
        </w:rPr>
        <w:br w:type="page"/>
      </w:r>
    </w:p>
    <w:p w14:paraId="03581331" w14:textId="1BFAFC7A" w:rsidR="00716875" w:rsidRPr="0037418F" w:rsidRDefault="00716875" w:rsidP="00D941BF">
      <w:pPr>
        <w:pStyle w:val="ListParagraph"/>
        <w:widowControl w:val="0"/>
        <w:numPr>
          <w:ilvl w:val="0"/>
          <w:numId w:val="69"/>
        </w:numPr>
        <w:tabs>
          <w:tab w:val="left" w:pos="1170"/>
        </w:tabs>
        <w:autoSpaceDE w:val="0"/>
        <w:autoSpaceDN w:val="0"/>
        <w:spacing w:after="0" w:line="240" w:lineRule="auto"/>
        <w:ind w:left="1170" w:right="106" w:hanging="450"/>
        <w:contextualSpacing w:val="0"/>
        <w:rPr>
          <w:rFonts w:ascii="Times New Roman" w:hAnsi="Times New Roman" w:cs="Times New Roman"/>
        </w:rPr>
      </w:pPr>
      <w:r w:rsidRPr="0037418F">
        <w:rPr>
          <w:rFonts w:ascii="Times New Roman" w:hAnsi="Times New Roman" w:cs="Times New Roman"/>
        </w:rPr>
        <w:t xml:space="preserve">The </w:t>
      </w:r>
      <w:r w:rsidRPr="0037418F">
        <w:rPr>
          <w:rFonts w:ascii="Times New Roman" w:hAnsi="Times New Roman" w:cs="Times New Roman"/>
          <w:spacing w:val="-3"/>
        </w:rPr>
        <w:t xml:space="preserve">membership </w:t>
      </w:r>
      <w:r w:rsidRPr="0037418F">
        <w:rPr>
          <w:rFonts w:ascii="Times New Roman" w:hAnsi="Times New Roman" w:cs="Times New Roman"/>
        </w:rPr>
        <w:t xml:space="preserve">for </w:t>
      </w:r>
      <w:r w:rsidRPr="0037418F">
        <w:rPr>
          <w:rFonts w:ascii="Times New Roman" w:hAnsi="Times New Roman" w:cs="Times New Roman"/>
          <w:spacing w:val="-3"/>
        </w:rPr>
        <w:t xml:space="preserve">the </w:t>
      </w:r>
      <w:r w:rsidRPr="0037418F">
        <w:rPr>
          <w:rFonts w:ascii="Times New Roman" w:hAnsi="Times New Roman" w:cs="Times New Roman"/>
          <w:spacing w:val="-5"/>
        </w:rPr>
        <w:t xml:space="preserve">District Curricular Committee, </w:t>
      </w:r>
      <w:r w:rsidRPr="0037418F">
        <w:rPr>
          <w:rFonts w:ascii="Times New Roman" w:hAnsi="Times New Roman" w:cs="Times New Roman"/>
        </w:rPr>
        <w:t xml:space="preserve">the </w:t>
      </w:r>
      <w:r w:rsidRPr="0037418F">
        <w:rPr>
          <w:rFonts w:ascii="Times New Roman" w:hAnsi="Times New Roman" w:cs="Times New Roman"/>
          <w:spacing w:val="-5"/>
        </w:rPr>
        <w:t xml:space="preserve">District Matriculation </w:t>
      </w:r>
      <w:r w:rsidRPr="0037418F">
        <w:rPr>
          <w:rFonts w:ascii="Times New Roman" w:hAnsi="Times New Roman" w:cs="Times New Roman"/>
          <w:spacing w:val="-4"/>
        </w:rPr>
        <w:t xml:space="preserve">Council, </w:t>
      </w:r>
      <w:r w:rsidRPr="0037418F">
        <w:rPr>
          <w:rFonts w:ascii="Times New Roman" w:hAnsi="Times New Roman" w:cs="Times New Roman"/>
        </w:rPr>
        <w:t xml:space="preserve">the </w:t>
      </w:r>
      <w:r w:rsidRPr="0037418F">
        <w:rPr>
          <w:rFonts w:ascii="Times New Roman" w:hAnsi="Times New Roman" w:cs="Times New Roman"/>
          <w:spacing w:val="-5"/>
        </w:rPr>
        <w:t xml:space="preserve">District </w:t>
      </w:r>
      <w:r w:rsidRPr="0037418F">
        <w:rPr>
          <w:rFonts w:ascii="Times New Roman" w:hAnsi="Times New Roman" w:cs="Times New Roman"/>
          <w:spacing w:val="-3"/>
        </w:rPr>
        <w:t xml:space="preserve">Institutional </w:t>
      </w:r>
      <w:r w:rsidRPr="0037418F">
        <w:rPr>
          <w:rFonts w:ascii="Times New Roman" w:hAnsi="Times New Roman" w:cs="Times New Roman"/>
          <w:spacing w:val="-5"/>
        </w:rPr>
        <w:t xml:space="preserve">Planning </w:t>
      </w:r>
      <w:r w:rsidRPr="0037418F">
        <w:rPr>
          <w:rFonts w:ascii="Times New Roman" w:hAnsi="Times New Roman" w:cs="Times New Roman"/>
          <w:spacing w:val="-3"/>
        </w:rPr>
        <w:t xml:space="preserve">Council, the </w:t>
      </w:r>
      <w:r w:rsidRPr="0037418F">
        <w:rPr>
          <w:rFonts w:ascii="Times New Roman" w:hAnsi="Times New Roman" w:cs="Times New Roman"/>
          <w:spacing w:val="-5"/>
        </w:rPr>
        <w:t xml:space="preserve">District </w:t>
      </w:r>
      <w:r w:rsidRPr="0037418F">
        <w:rPr>
          <w:rFonts w:ascii="Times New Roman" w:hAnsi="Times New Roman" w:cs="Times New Roman"/>
          <w:spacing w:val="-4"/>
        </w:rPr>
        <w:t xml:space="preserve">Budget </w:t>
      </w:r>
      <w:r w:rsidRPr="0037418F">
        <w:rPr>
          <w:rFonts w:ascii="Times New Roman" w:hAnsi="Times New Roman" w:cs="Times New Roman"/>
        </w:rPr>
        <w:t xml:space="preserve">Study </w:t>
      </w:r>
      <w:r w:rsidRPr="0037418F">
        <w:rPr>
          <w:rFonts w:ascii="Times New Roman" w:hAnsi="Times New Roman" w:cs="Times New Roman"/>
          <w:spacing w:val="-4"/>
        </w:rPr>
        <w:t xml:space="preserve">Group, </w:t>
      </w:r>
      <w:r w:rsidRPr="0037418F">
        <w:rPr>
          <w:rFonts w:ascii="Times New Roman" w:hAnsi="Times New Roman" w:cs="Times New Roman"/>
        </w:rPr>
        <w:t xml:space="preserve">and </w:t>
      </w:r>
      <w:r w:rsidRPr="0037418F">
        <w:rPr>
          <w:rFonts w:ascii="Times New Roman" w:hAnsi="Times New Roman" w:cs="Times New Roman"/>
          <w:spacing w:val="-2"/>
        </w:rPr>
        <w:t xml:space="preserve">the </w:t>
      </w:r>
      <w:r w:rsidRPr="0037418F">
        <w:rPr>
          <w:rFonts w:ascii="Times New Roman" w:hAnsi="Times New Roman" w:cs="Times New Roman"/>
          <w:spacing w:val="-5"/>
        </w:rPr>
        <w:t xml:space="preserve">Chancellor's </w:t>
      </w:r>
      <w:r w:rsidRPr="0037418F">
        <w:rPr>
          <w:rFonts w:ascii="Times New Roman" w:hAnsi="Times New Roman" w:cs="Times New Roman"/>
          <w:spacing w:val="-3"/>
        </w:rPr>
        <w:t xml:space="preserve">Council </w:t>
      </w:r>
      <w:proofErr w:type="gramStart"/>
      <w:r w:rsidRPr="0037418F">
        <w:rPr>
          <w:rFonts w:ascii="Times New Roman" w:hAnsi="Times New Roman" w:cs="Times New Roman"/>
        </w:rPr>
        <w:t xml:space="preserve">is </w:t>
      </w:r>
      <w:r w:rsidRPr="0037418F">
        <w:rPr>
          <w:rFonts w:ascii="Times New Roman" w:hAnsi="Times New Roman" w:cs="Times New Roman"/>
          <w:spacing w:val="-4"/>
        </w:rPr>
        <w:t>located</w:t>
      </w:r>
      <w:r w:rsidR="0097157A">
        <w:rPr>
          <w:rFonts w:ascii="Times New Roman" w:hAnsi="Times New Roman" w:cs="Times New Roman"/>
          <w:spacing w:val="58"/>
        </w:rPr>
        <w:t xml:space="preserve"> </w:t>
      </w:r>
      <w:r w:rsidRPr="0037418F">
        <w:rPr>
          <w:rFonts w:ascii="Times New Roman" w:hAnsi="Times New Roman" w:cs="Times New Roman"/>
        </w:rPr>
        <w:t>in</w:t>
      </w:r>
      <w:proofErr w:type="gramEnd"/>
      <w:r w:rsidRPr="0037418F">
        <w:rPr>
          <w:rFonts w:ascii="Times New Roman" w:hAnsi="Times New Roman" w:cs="Times New Roman"/>
        </w:rPr>
        <w:t xml:space="preserve"> the </w:t>
      </w:r>
      <w:r w:rsidRPr="0037418F">
        <w:rPr>
          <w:rFonts w:ascii="Times New Roman" w:hAnsi="Times New Roman" w:cs="Times New Roman"/>
          <w:spacing w:val="-5"/>
        </w:rPr>
        <w:t xml:space="preserve">Administrative </w:t>
      </w:r>
      <w:r w:rsidRPr="0037418F">
        <w:rPr>
          <w:rFonts w:ascii="Times New Roman" w:hAnsi="Times New Roman" w:cs="Times New Roman"/>
          <w:spacing w:val="-4"/>
        </w:rPr>
        <w:t xml:space="preserve">Rules </w:t>
      </w:r>
      <w:r w:rsidRPr="0037418F">
        <w:rPr>
          <w:rFonts w:ascii="Times New Roman" w:hAnsi="Times New Roman" w:cs="Times New Roman"/>
        </w:rPr>
        <w:t>and</w:t>
      </w:r>
      <w:r w:rsidRPr="0037418F">
        <w:rPr>
          <w:rFonts w:ascii="Times New Roman" w:hAnsi="Times New Roman" w:cs="Times New Roman"/>
          <w:spacing w:val="-39"/>
        </w:rPr>
        <w:t xml:space="preserve"> </w:t>
      </w:r>
      <w:r w:rsidRPr="0037418F">
        <w:rPr>
          <w:rFonts w:ascii="Times New Roman" w:hAnsi="Times New Roman" w:cs="Times New Roman"/>
          <w:spacing w:val="-5"/>
        </w:rPr>
        <w:t>Procedures.</w:t>
      </w:r>
    </w:p>
    <w:p w14:paraId="64E4E2C4" w14:textId="77777777" w:rsidR="00DA3E92" w:rsidRDefault="00DA3E92" w:rsidP="00D941BF">
      <w:pPr>
        <w:spacing w:after="0" w:line="240" w:lineRule="auto"/>
        <w:rPr>
          <w:rFonts w:eastAsiaTheme="majorEastAsia" w:cstheme="majorBidi"/>
          <w:b/>
          <w:sz w:val="28"/>
          <w:szCs w:val="28"/>
        </w:rPr>
      </w:pPr>
    </w:p>
    <w:p w14:paraId="3BDC5A3C" w14:textId="77777777" w:rsidR="00716875" w:rsidRPr="0037418F" w:rsidRDefault="00716875" w:rsidP="00D941BF">
      <w:pPr>
        <w:spacing w:after="0" w:line="240" w:lineRule="auto"/>
        <w:ind w:left="14"/>
        <w:rPr>
          <w:rFonts w:ascii="Times New Roman" w:hAnsi="Times New Roman" w:cs="Times New Roman"/>
        </w:rPr>
      </w:pPr>
      <w:r w:rsidRPr="0037418F">
        <w:rPr>
          <w:rFonts w:ascii="Times New Roman" w:hAnsi="Times New Roman" w:cs="Times New Roman"/>
        </w:rPr>
        <w:t>Chabot-Las</w:t>
      </w:r>
      <w:r w:rsidRPr="0037418F">
        <w:rPr>
          <w:rFonts w:ascii="Times New Roman" w:hAnsi="Times New Roman" w:cs="Times New Roman"/>
          <w:spacing w:val="-16"/>
        </w:rPr>
        <w:t xml:space="preserve"> </w:t>
      </w:r>
      <w:r w:rsidRPr="0037418F">
        <w:rPr>
          <w:rFonts w:ascii="Times New Roman" w:hAnsi="Times New Roman" w:cs="Times New Roman"/>
        </w:rPr>
        <w:t>Positas</w:t>
      </w:r>
      <w:r w:rsidRPr="0037418F">
        <w:rPr>
          <w:rFonts w:ascii="Times New Roman" w:hAnsi="Times New Roman" w:cs="Times New Roman"/>
          <w:spacing w:val="-13"/>
        </w:rPr>
        <w:t xml:space="preserve"> </w:t>
      </w:r>
      <w:r w:rsidRPr="0037418F">
        <w:rPr>
          <w:rFonts w:ascii="Times New Roman" w:hAnsi="Times New Roman" w:cs="Times New Roman"/>
        </w:rPr>
        <w:t>Community</w:t>
      </w:r>
      <w:r w:rsidRPr="0037418F">
        <w:rPr>
          <w:rFonts w:ascii="Times New Roman" w:hAnsi="Times New Roman" w:cs="Times New Roman"/>
          <w:spacing w:val="-19"/>
        </w:rPr>
        <w:t xml:space="preserve"> </w:t>
      </w:r>
      <w:r w:rsidRPr="0037418F">
        <w:rPr>
          <w:rFonts w:ascii="Times New Roman" w:hAnsi="Times New Roman" w:cs="Times New Roman"/>
        </w:rPr>
        <w:t>College</w:t>
      </w:r>
      <w:r w:rsidRPr="0037418F">
        <w:rPr>
          <w:rFonts w:ascii="Times New Roman" w:hAnsi="Times New Roman" w:cs="Times New Roman"/>
          <w:spacing w:val="-16"/>
        </w:rPr>
        <w:t xml:space="preserve"> </w:t>
      </w:r>
      <w:r w:rsidRPr="0037418F">
        <w:rPr>
          <w:rFonts w:ascii="Times New Roman" w:hAnsi="Times New Roman" w:cs="Times New Roman"/>
        </w:rPr>
        <w:t>District</w:t>
      </w:r>
    </w:p>
    <w:p w14:paraId="0F7E9242" w14:textId="77777777" w:rsidR="00716875" w:rsidRPr="0037418F" w:rsidRDefault="00716875" w:rsidP="00D941BF">
      <w:pPr>
        <w:spacing w:after="0" w:line="240" w:lineRule="auto"/>
        <w:ind w:left="14"/>
        <w:rPr>
          <w:rFonts w:ascii="Times New Roman" w:hAnsi="Times New Roman" w:cs="Times New Roman"/>
        </w:rPr>
      </w:pPr>
      <w:r w:rsidRPr="0037418F">
        <w:rPr>
          <w:rFonts w:ascii="Times New Roman" w:hAnsi="Times New Roman" w:cs="Times New Roman"/>
        </w:rPr>
        <w:t>Adopted: January 16, 1996</w:t>
      </w:r>
    </w:p>
    <w:p w14:paraId="05BD9505" w14:textId="77777777" w:rsidR="00716875" w:rsidRPr="0037418F" w:rsidRDefault="00716875" w:rsidP="00D941BF">
      <w:pPr>
        <w:spacing w:after="0" w:line="240" w:lineRule="auto"/>
        <w:ind w:left="14"/>
        <w:rPr>
          <w:rFonts w:ascii="Times New Roman" w:hAnsi="Times New Roman" w:cs="Times New Roman"/>
        </w:rPr>
      </w:pPr>
      <w:r w:rsidRPr="0037418F">
        <w:rPr>
          <w:rFonts w:ascii="Times New Roman" w:hAnsi="Times New Roman" w:cs="Times New Roman"/>
        </w:rPr>
        <w:t>Renumbered: September 27, 2018</w:t>
      </w:r>
    </w:p>
    <w:p w14:paraId="550A8648" w14:textId="77777777" w:rsidR="00716875" w:rsidRDefault="00716875" w:rsidP="00D941BF">
      <w:pPr>
        <w:spacing w:after="0" w:line="240" w:lineRule="auto"/>
        <w:rPr>
          <w:rFonts w:eastAsiaTheme="majorEastAsia" w:cstheme="majorBidi"/>
          <w:b/>
          <w:sz w:val="28"/>
          <w:szCs w:val="28"/>
        </w:rPr>
      </w:pPr>
    </w:p>
    <w:p w14:paraId="0FCE4B1B" w14:textId="77777777" w:rsidR="00DA3E92" w:rsidRDefault="00DA3E92">
      <w:pPr>
        <w:rPr>
          <w:rFonts w:eastAsiaTheme="majorEastAsia" w:cstheme="majorBidi"/>
          <w:b/>
          <w:sz w:val="28"/>
          <w:szCs w:val="28"/>
        </w:rPr>
      </w:pPr>
      <w:r>
        <w:rPr>
          <w:rFonts w:eastAsiaTheme="majorEastAsia" w:cstheme="majorBidi"/>
          <w:b/>
          <w:sz w:val="28"/>
          <w:szCs w:val="28"/>
        </w:rPr>
        <w:br w:type="page"/>
      </w:r>
    </w:p>
    <w:p w14:paraId="676D8093" w14:textId="77777777" w:rsidR="004C4EE8" w:rsidRPr="00D941BF" w:rsidRDefault="004C4EE8" w:rsidP="00D941BF">
      <w:pPr>
        <w:rPr>
          <w:rFonts w:ascii="Times New Roman" w:hAnsi="Times New Roman" w:cs="Times New Roman"/>
        </w:rPr>
      </w:pPr>
      <w:bookmarkStart w:id="329" w:name="_Toc509924716"/>
      <w:r w:rsidRPr="00D941BF">
        <w:rPr>
          <w:rFonts w:ascii="Times New Roman" w:hAnsi="Times New Roman" w:cs="Times New Roman"/>
          <w:b/>
          <w:sz w:val="28"/>
          <w:szCs w:val="28"/>
        </w:rPr>
        <w:t>Appendix F:  Glossary of Acronyms and Terms</w:t>
      </w:r>
    </w:p>
    <w:p w14:paraId="6EEA7C23" w14:textId="77777777" w:rsidR="004C4EE8" w:rsidRPr="009D39A6" w:rsidRDefault="004C4EE8" w:rsidP="004C4EE8">
      <w:pPr>
        <w:rPr>
          <w:sz w:val="12"/>
          <w:szCs w:val="12"/>
        </w:rPr>
      </w:pPr>
    </w:p>
    <w:tbl>
      <w:tblPr>
        <w:tblStyle w:val="TableGrid"/>
        <w:tblW w:w="9985" w:type="dxa"/>
        <w:tblLayout w:type="fixed"/>
        <w:tblLook w:val="04A0" w:firstRow="1" w:lastRow="0" w:firstColumn="1" w:lastColumn="0" w:noHBand="0" w:noVBand="1"/>
      </w:tblPr>
      <w:tblGrid>
        <w:gridCol w:w="1438"/>
        <w:gridCol w:w="8547"/>
      </w:tblGrid>
      <w:tr w:rsidR="004C4EE8" w14:paraId="4ADAEA79" w14:textId="77777777" w:rsidTr="00397635">
        <w:trPr>
          <w:trHeight w:val="233"/>
        </w:trPr>
        <w:tc>
          <w:tcPr>
            <w:tcW w:w="1438" w:type="dxa"/>
            <w:shd w:val="clear" w:color="auto" w:fill="DFDFDF" w:themeFill="background2" w:themeFillShade="E6"/>
          </w:tcPr>
          <w:p w14:paraId="34A94AC5" w14:textId="77777777" w:rsidR="004C4EE8" w:rsidRPr="001D6188" w:rsidRDefault="004C4EE8" w:rsidP="00397635">
            <w:pPr>
              <w:rPr>
                <w:b/>
              </w:rPr>
            </w:pPr>
            <w:r w:rsidRPr="001D6188">
              <w:rPr>
                <w:b/>
              </w:rPr>
              <w:t>Acronym</w:t>
            </w:r>
          </w:p>
        </w:tc>
        <w:tc>
          <w:tcPr>
            <w:tcW w:w="8547" w:type="dxa"/>
            <w:shd w:val="clear" w:color="auto" w:fill="DFDFDF" w:themeFill="background2" w:themeFillShade="E6"/>
          </w:tcPr>
          <w:p w14:paraId="5DA62B60" w14:textId="77777777" w:rsidR="004C4EE8" w:rsidRPr="001D6188" w:rsidRDefault="004C4EE8" w:rsidP="00397635">
            <w:pPr>
              <w:rPr>
                <w:b/>
              </w:rPr>
            </w:pPr>
            <w:r w:rsidRPr="001D6188">
              <w:rPr>
                <w:b/>
              </w:rPr>
              <w:t>Description</w:t>
            </w:r>
          </w:p>
        </w:tc>
      </w:tr>
      <w:tr w:rsidR="004C4EE8" w14:paraId="7DA9361E" w14:textId="77777777" w:rsidTr="00397635">
        <w:trPr>
          <w:trHeight w:val="70"/>
        </w:trPr>
        <w:tc>
          <w:tcPr>
            <w:tcW w:w="1438" w:type="dxa"/>
          </w:tcPr>
          <w:p w14:paraId="4B6213AD" w14:textId="77777777" w:rsidR="004C4EE8" w:rsidRPr="00D2355A" w:rsidRDefault="004C4EE8" w:rsidP="00397635">
            <w:pPr>
              <w:spacing w:after="120"/>
              <w:rPr>
                <w:sz w:val="20"/>
                <w:szCs w:val="20"/>
              </w:rPr>
            </w:pPr>
            <w:r w:rsidRPr="00D2355A">
              <w:rPr>
                <w:sz w:val="20"/>
                <w:szCs w:val="20"/>
              </w:rPr>
              <w:t>ACCJC</w:t>
            </w:r>
          </w:p>
        </w:tc>
        <w:tc>
          <w:tcPr>
            <w:tcW w:w="8547" w:type="dxa"/>
          </w:tcPr>
          <w:p w14:paraId="0C99A706" w14:textId="77777777" w:rsidR="004C4EE8" w:rsidRPr="00D2355A" w:rsidRDefault="004C4EE8" w:rsidP="00397635">
            <w:pPr>
              <w:spacing w:after="120"/>
              <w:rPr>
                <w:sz w:val="20"/>
                <w:szCs w:val="20"/>
              </w:rPr>
            </w:pPr>
            <w:r w:rsidRPr="00D2355A">
              <w:rPr>
                <w:sz w:val="20"/>
                <w:szCs w:val="20"/>
              </w:rPr>
              <w:t>Accrediting Commission for Community &amp; Junior</w:t>
            </w:r>
            <w:r>
              <w:rPr>
                <w:sz w:val="20"/>
                <w:szCs w:val="20"/>
              </w:rPr>
              <w:t xml:space="preserve"> Colleges</w:t>
            </w:r>
          </w:p>
        </w:tc>
      </w:tr>
      <w:tr w:rsidR="004C4EE8" w14:paraId="7EC20B8B" w14:textId="77777777" w:rsidTr="00397635">
        <w:trPr>
          <w:trHeight w:val="80"/>
        </w:trPr>
        <w:tc>
          <w:tcPr>
            <w:tcW w:w="1438" w:type="dxa"/>
          </w:tcPr>
          <w:p w14:paraId="5F8E0BCA" w14:textId="77777777" w:rsidR="004C4EE8" w:rsidRPr="00C61107" w:rsidRDefault="004C4EE8" w:rsidP="00397635">
            <w:pPr>
              <w:spacing w:after="120"/>
              <w:rPr>
                <w:sz w:val="20"/>
                <w:szCs w:val="20"/>
              </w:rPr>
            </w:pPr>
            <w:proofErr w:type="gramStart"/>
            <w:r w:rsidRPr="00C61107">
              <w:rPr>
                <w:sz w:val="20"/>
                <w:szCs w:val="20"/>
              </w:rPr>
              <w:t>A</w:t>
            </w:r>
            <w:proofErr w:type="gramEnd"/>
            <w:r w:rsidRPr="00C61107">
              <w:rPr>
                <w:sz w:val="20"/>
                <w:szCs w:val="20"/>
              </w:rPr>
              <w:t xml:space="preserve"> Hours</w:t>
            </w:r>
          </w:p>
        </w:tc>
        <w:tc>
          <w:tcPr>
            <w:tcW w:w="8547" w:type="dxa"/>
          </w:tcPr>
          <w:p w14:paraId="67673DFD" w14:textId="77777777" w:rsidR="004C4EE8" w:rsidRPr="00C61107" w:rsidRDefault="004C4EE8" w:rsidP="00397635">
            <w:pPr>
              <w:spacing w:after="120"/>
              <w:rPr>
                <w:sz w:val="20"/>
                <w:szCs w:val="20"/>
              </w:rPr>
            </w:pPr>
            <w:r w:rsidRPr="00C61107">
              <w:rPr>
                <w:sz w:val="20"/>
                <w:szCs w:val="20"/>
              </w:rPr>
              <w:t xml:space="preserve">One lecture hour. “A” is a unit value of one, equal to one lecture hours. (Related to </w:t>
            </w:r>
            <w:proofErr w:type="spellStart"/>
            <w:r w:rsidRPr="00C61107">
              <w:rPr>
                <w:sz w:val="20"/>
                <w:szCs w:val="20"/>
              </w:rPr>
              <w:t>CAH</w:t>
            </w:r>
            <w:proofErr w:type="spellEnd"/>
            <w:r w:rsidRPr="00C61107">
              <w:rPr>
                <w:sz w:val="20"/>
                <w:szCs w:val="20"/>
              </w:rPr>
              <w:t xml:space="preserve">, Calculated </w:t>
            </w:r>
            <w:proofErr w:type="gramStart"/>
            <w:r w:rsidRPr="00C61107">
              <w:rPr>
                <w:sz w:val="20"/>
                <w:szCs w:val="20"/>
              </w:rPr>
              <w:t>A</w:t>
            </w:r>
            <w:proofErr w:type="gramEnd"/>
            <w:r w:rsidRPr="00C61107">
              <w:rPr>
                <w:sz w:val="20"/>
                <w:szCs w:val="20"/>
              </w:rPr>
              <w:t xml:space="preserve"> Hours.)</w:t>
            </w:r>
          </w:p>
        </w:tc>
      </w:tr>
      <w:tr w:rsidR="004C4EE8" w14:paraId="3EB47EA2" w14:textId="77777777" w:rsidTr="00397635">
        <w:trPr>
          <w:trHeight w:val="70"/>
        </w:trPr>
        <w:tc>
          <w:tcPr>
            <w:tcW w:w="1438" w:type="dxa"/>
          </w:tcPr>
          <w:p w14:paraId="7541BE44" w14:textId="77777777" w:rsidR="004C4EE8" w:rsidRPr="00D2355A" w:rsidRDefault="004C4EE8" w:rsidP="00397635">
            <w:pPr>
              <w:spacing w:after="120"/>
              <w:rPr>
                <w:sz w:val="20"/>
                <w:szCs w:val="20"/>
              </w:rPr>
            </w:pPr>
            <w:proofErr w:type="spellStart"/>
            <w:r w:rsidRPr="00D2355A">
              <w:rPr>
                <w:sz w:val="20"/>
                <w:szCs w:val="20"/>
              </w:rPr>
              <w:t>AUOs</w:t>
            </w:r>
            <w:proofErr w:type="spellEnd"/>
          </w:p>
        </w:tc>
        <w:tc>
          <w:tcPr>
            <w:tcW w:w="8547" w:type="dxa"/>
          </w:tcPr>
          <w:p w14:paraId="762D30C2" w14:textId="77777777" w:rsidR="004C4EE8" w:rsidRPr="00D2355A" w:rsidRDefault="004C4EE8" w:rsidP="00397635">
            <w:pPr>
              <w:spacing w:after="120"/>
              <w:rPr>
                <w:sz w:val="20"/>
                <w:szCs w:val="20"/>
              </w:rPr>
            </w:pPr>
            <w:r w:rsidRPr="00D2355A">
              <w:rPr>
                <w:sz w:val="20"/>
                <w:szCs w:val="20"/>
              </w:rPr>
              <w:t>Administrative Unit Outcomes</w:t>
            </w:r>
          </w:p>
        </w:tc>
      </w:tr>
      <w:tr w:rsidR="004C4EE8" w14:paraId="2F6337F1" w14:textId="77777777" w:rsidTr="00397635">
        <w:trPr>
          <w:trHeight w:val="70"/>
        </w:trPr>
        <w:tc>
          <w:tcPr>
            <w:tcW w:w="1438" w:type="dxa"/>
            <w:shd w:val="clear" w:color="auto" w:fill="BFBFBF" w:themeFill="background1" w:themeFillShade="BF"/>
          </w:tcPr>
          <w:p w14:paraId="2D6AE5F1"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79042743" w14:textId="77777777" w:rsidR="004C4EE8" w:rsidRPr="001D6188" w:rsidRDefault="004C4EE8" w:rsidP="00397635">
            <w:pPr>
              <w:spacing w:after="120"/>
              <w:rPr>
                <w:sz w:val="12"/>
                <w:szCs w:val="12"/>
              </w:rPr>
            </w:pPr>
          </w:p>
        </w:tc>
      </w:tr>
      <w:tr w:rsidR="004C4EE8" w14:paraId="42534FB2" w14:textId="77777777" w:rsidTr="00397635">
        <w:trPr>
          <w:trHeight w:val="70"/>
        </w:trPr>
        <w:tc>
          <w:tcPr>
            <w:tcW w:w="1438" w:type="dxa"/>
          </w:tcPr>
          <w:p w14:paraId="0C65E31C" w14:textId="77777777" w:rsidR="004C4EE8" w:rsidRPr="00D2355A" w:rsidRDefault="004C4EE8" w:rsidP="00397635">
            <w:pPr>
              <w:spacing w:after="120"/>
              <w:rPr>
                <w:sz w:val="20"/>
                <w:szCs w:val="20"/>
              </w:rPr>
            </w:pPr>
            <w:proofErr w:type="spellStart"/>
            <w:r w:rsidRPr="00D2355A">
              <w:rPr>
                <w:sz w:val="20"/>
                <w:szCs w:val="20"/>
              </w:rPr>
              <w:t>BaSK</w:t>
            </w:r>
            <w:proofErr w:type="spellEnd"/>
          </w:p>
        </w:tc>
        <w:tc>
          <w:tcPr>
            <w:tcW w:w="8547" w:type="dxa"/>
          </w:tcPr>
          <w:p w14:paraId="3BC65262" w14:textId="77777777" w:rsidR="004C4EE8" w:rsidRPr="00D2355A" w:rsidRDefault="004C4EE8" w:rsidP="00397635">
            <w:pPr>
              <w:spacing w:after="120"/>
              <w:rPr>
                <w:sz w:val="20"/>
                <w:szCs w:val="20"/>
              </w:rPr>
            </w:pPr>
            <w:r w:rsidRPr="00D2355A">
              <w:rPr>
                <w:sz w:val="20"/>
                <w:szCs w:val="20"/>
              </w:rPr>
              <w:t>Basic Skills Committee</w:t>
            </w:r>
          </w:p>
        </w:tc>
      </w:tr>
      <w:tr w:rsidR="004C4EE8" w14:paraId="28397AAC" w14:textId="77777777" w:rsidTr="00397635">
        <w:trPr>
          <w:trHeight w:val="70"/>
        </w:trPr>
        <w:tc>
          <w:tcPr>
            <w:tcW w:w="1438" w:type="dxa"/>
          </w:tcPr>
          <w:p w14:paraId="11252E31" w14:textId="77777777" w:rsidR="004C4EE8" w:rsidRPr="00D2355A" w:rsidRDefault="004C4EE8" w:rsidP="00397635">
            <w:pPr>
              <w:spacing w:after="120"/>
              <w:rPr>
                <w:sz w:val="20"/>
                <w:szCs w:val="20"/>
              </w:rPr>
            </w:pPr>
            <w:proofErr w:type="spellStart"/>
            <w:r w:rsidRPr="00D2355A">
              <w:rPr>
                <w:sz w:val="20"/>
                <w:szCs w:val="20"/>
              </w:rPr>
              <w:t>BoT</w:t>
            </w:r>
            <w:proofErr w:type="spellEnd"/>
          </w:p>
        </w:tc>
        <w:tc>
          <w:tcPr>
            <w:tcW w:w="8547" w:type="dxa"/>
          </w:tcPr>
          <w:p w14:paraId="5A69CF10" w14:textId="77777777" w:rsidR="004C4EE8" w:rsidRPr="00D2355A" w:rsidRDefault="004C4EE8" w:rsidP="00397635">
            <w:pPr>
              <w:spacing w:after="120"/>
              <w:rPr>
                <w:sz w:val="20"/>
                <w:szCs w:val="20"/>
              </w:rPr>
            </w:pPr>
            <w:r w:rsidRPr="00D2355A">
              <w:rPr>
                <w:sz w:val="20"/>
                <w:szCs w:val="20"/>
              </w:rPr>
              <w:t>Board of Trustees</w:t>
            </w:r>
          </w:p>
        </w:tc>
      </w:tr>
      <w:tr w:rsidR="004C4EE8" w14:paraId="3569768F" w14:textId="77777777" w:rsidTr="00397635">
        <w:trPr>
          <w:trHeight w:val="70"/>
        </w:trPr>
        <w:tc>
          <w:tcPr>
            <w:tcW w:w="1438" w:type="dxa"/>
            <w:shd w:val="clear" w:color="auto" w:fill="BFBFBF" w:themeFill="background1" w:themeFillShade="BF"/>
          </w:tcPr>
          <w:p w14:paraId="4023D481"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399C1F4C" w14:textId="77777777" w:rsidR="004C4EE8" w:rsidRPr="001D6188" w:rsidRDefault="004C4EE8" w:rsidP="00397635">
            <w:pPr>
              <w:spacing w:after="120"/>
              <w:rPr>
                <w:sz w:val="12"/>
                <w:szCs w:val="12"/>
              </w:rPr>
            </w:pPr>
          </w:p>
        </w:tc>
      </w:tr>
      <w:tr w:rsidR="004C4EE8" w14:paraId="5D063B14" w14:textId="77777777" w:rsidTr="00397635">
        <w:trPr>
          <w:trHeight w:val="70"/>
        </w:trPr>
        <w:tc>
          <w:tcPr>
            <w:tcW w:w="1438" w:type="dxa"/>
          </w:tcPr>
          <w:p w14:paraId="29F61E86" w14:textId="77777777" w:rsidR="004C4EE8" w:rsidRPr="00C61107" w:rsidRDefault="004C4EE8" w:rsidP="00397635">
            <w:pPr>
              <w:spacing w:after="120"/>
              <w:rPr>
                <w:sz w:val="20"/>
                <w:szCs w:val="20"/>
              </w:rPr>
            </w:pPr>
            <w:proofErr w:type="spellStart"/>
            <w:r w:rsidRPr="00C61107">
              <w:rPr>
                <w:sz w:val="20"/>
                <w:szCs w:val="20"/>
              </w:rPr>
              <w:t>CAH</w:t>
            </w:r>
            <w:proofErr w:type="spellEnd"/>
          </w:p>
        </w:tc>
        <w:tc>
          <w:tcPr>
            <w:tcW w:w="8547" w:type="dxa"/>
          </w:tcPr>
          <w:p w14:paraId="61FDB499" w14:textId="77777777" w:rsidR="004C4EE8" w:rsidRPr="00C61107" w:rsidRDefault="004C4EE8" w:rsidP="00397635">
            <w:pPr>
              <w:spacing w:after="120"/>
              <w:rPr>
                <w:sz w:val="20"/>
                <w:szCs w:val="20"/>
              </w:rPr>
            </w:pPr>
            <w:r w:rsidRPr="00C61107">
              <w:rPr>
                <w:sz w:val="20"/>
                <w:szCs w:val="20"/>
              </w:rPr>
              <w:t xml:space="preserve">Calculate </w:t>
            </w:r>
            <w:proofErr w:type="gramStart"/>
            <w:r w:rsidRPr="00C61107">
              <w:rPr>
                <w:sz w:val="20"/>
                <w:szCs w:val="20"/>
              </w:rPr>
              <w:t>A</w:t>
            </w:r>
            <w:proofErr w:type="gramEnd"/>
            <w:r w:rsidRPr="00C61107">
              <w:rPr>
                <w:sz w:val="20"/>
                <w:szCs w:val="20"/>
              </w:rPr>
              <w:t xml:space="preserve"> Hours.</w:t>
            </w:r>
            <w:r>
              <w:rPr>
                <w:sz w:val="20"/>
                <w:szCs w:val="20"/>
              </w:rPr>
              <w:t xml:space="preserve"> </w:t>
            </w:r>
            <w:r w:rsidRPr="00C61107">
              <w:rPr>
                <w:sz w:val="20"/>
                <w:szCs w:val="20"/>
              </w:rPr>
              <w:t xml:space="preserve">For example: 3 lecture hours = 3 </w:t>
            </w:r>
            <w:proofErr w:type="spellStart"/>
            <w:r w:rsidRPr="00C61107">
              <w:rPr>
                <w:sz w:val="20"/>
                <w:szCs w:val="20"/>
              </w:rPr>
              <w:t>CAH</w:t>
            </w:r>
            <w:proofErr w:type="spellEnd"/>
          </w:p>
        </w:tc>
      </w:tr>
      <w:tr w:rsidR="004C4EE8" w14:paraId="0489EF17" w14:textId="77777777" w:rsidTr="00397635">
        <w:trPr>
          <w:trHeight w:val="70"/>
        </w:trPr>
        <w:tc>
          <w:tcPr>
            <w:tcW w:w="1438" w:type="dxa"/>
          </w:tcPr>
          <w:p w14:paraId="531564E0" w14:textId="77777777" w:rsidR="004C4EE8" w:rsidRPr="00C61107" w:rsidRDefault="004C4EE8" w:rsidP="00397635">
            <w:pPr>
              <w:spacing w:after="120"/>
              <w:rPr>
                <w:sz w:val="20"/>
                <w:szCs w:val="20"/>
              </w:rPr>
            </w:pPr>
            <w:r w:rsidRPr="00C61107">
              <w:rPr>
                <w:sz w:val="20"/>
                <w:szCs w:val="20"/>
              </w:rPr>
              <w:t>CAP</w:t>
            </w:r>
          </w:p>
        </w:tc>
        <w:tc>
          <w:tcPr>
            <w:tcW w:w="8547" w:type="dxa"/>
          </w:tcPr>
          <w:p w14:paraId="76CBD3D1" w14:textId="77777777" w:rsidR="004C4EE8" w:rsidRPr="00C61107" w:rsidRDefault="004C4EE8" w:rsidP="00397635">
            <w:pPr>
              <w:spacing w:after="120"/>
              <w:rPr>
                <w:sz w:val="20"/>
                <w:szCs w:val="20"/>
              </w:rPr>
            </w:pPr>
            <w:r w:rsidRPr="00C61107">
              <w:rPr>
                <w:sz w:val="20"/>
                <w:szCs w:val="20"/>
              </w:rPr>
              <w:t xml:space="preserve">The apportionment level </w:t>
            </w:r>
            <w:r>
              <w:rPr>
                <w:sz w:val="20"/>
                <w:szCs w:val="20"/>
              </w:rPr>
              <w:t>to which the state will fund a d</w:t>
            </w:r>
            <w:r w:rsidRPr="00C61107">
              <w:rPr>
                <w:sz w:val="20"/>
                <w:szCs w:val="20"/>
              </w:rPr>
              <w:t>istrict’s FTES.</w:t>
            </w:r>
          </w:p>
        </w:tc>
      </w:tr>
      <w:tr w:rsidR="004C4EE8" w14:paraId="4E084FF7" w14:textId="77777777" w:rsidTr="00397635">
        <w:trPr>
          <w:trHeight w:val="70"/>
        </w:trPr>
        <w:tc>
          <w:tcPr>
            <w:tcW w:w="1438" w:type="dxa"/>
          </w:tcPr>
          <w:p w14:paraId="3AA60A11" w14:textId="77777777" w:rsidR="004C4EE8" w:rsidRPr="00D2355A" w:rsidRDefault="004C4EE8" w:rsidP="00397635">
            <w:pPr>
              <w:spacing w:after="120"/>
              <w:rPr>
                <w:sz w:val="20"/>
                <w:szCs w:val="20"/>
              </w:rPr>
            </w:pPr>
            <w:r w:rsidRPr="00D2355A">
              <w:rPr>
                <w:sz w:val="20"/>
                <w:szCs w:val="20"/>
              </w:rPr>
              <w:t>CC</w:t>
            </w:r>
          </w:p>
        </w:tc>
        <w:tc>
          <w:tcPr>
            <w:tcW w:w="8547" w:type="dxa"/>
          </w:tcPr>
          <w:p w14:paraId="0EDCF74F" w14:textId="77777777" w:rsidR="004C4EE8" w:rsidRPr="00D2355A" w:rsidRDefault="004C4EE8" w:rsidP="00397635">
            <w:pPr>
              <w:spacing w:after="120"/>
              <w:rPr>
                <w:sz w:val="20"/>
                <w:szCs w:val="20"/>
              </w:rPr>
            </w:pPr>
            <w:r w:rsidRPr="00D2355A">
              <w:rPr>
                <w:sz w:val="20"/>
                <w:szCs w:val="20"/>
              </w:rPr>
              <w:t>College Council</w:t>
            </w:r>
          </w:p>
        </w:tc>
      </w:tr>
      <w:tr w:rsidR="004C4EE8" w14:paraId="4D65DAAD" w14:textId="77777777" w:rsidTr="00397635">
        <w:trPr>
          <w:trHeight w:val="70"/>
        </w:trPr>
        <w:tc>
          <w:tcPr>
            <w:tcW w:w="1438" w:type="dxa"/>
          </w:tcPr>
          <w:p w14:paraId="2FF08E66" w14:textId="77777777" w:rsidR="004C4EE8" w:rsidRPr="00D2355A" w:rsidRDefault="004C4EE8" w:rsidP="00397635">
            <w:pPr>
              <w:spacing w:after="120"/>
              <w:rPr>
                <w:sz w:val="20"/>
                <w:szCs w:val="20"/>
              </w:rPr>
            </w:pPr>
            <w:proofErr w:type="spellStart"/>
            <w:r w:rsidRPr="00D2355A">
              <w:rPr>
                <w:sz w:val="20"/>
                <w:szCs w:val="20"/>
              </w:rPr>
              <w:t>CEMC</w:t>
            </w:r>
            <w:proofErr w:type="spellEnd"/>
          </w:p>
        </w:tc>
        <w:tc>
          <w:tcPr>
            <w:tcW w:w="8547" w:type="dxa"/>
          </w:tcPr>
          <w:p w14:paraId="3A93A676" w14:textId="77777777" w:rsidR="004C4EE8" w:rsidRPr="00D2355A" w:rsidRDefault="004C4EE8" w:rsidP="00397635">
            <w:pPr>
              <w:spacing w:after="120"/>
              <w:rPr>
                <w:sz w:val="20"/>
                <w:szCs w:val="20"/>
              </w:rPr>
            </w:pPr>
            <w:r w:rsidRPr="00D2355A">
              <w:rPr>
                <w:sz w:val="20"/>
                <w:szCs w:val="20"/>
              </w:rPr>
              <w:t>College Enrollment Management Committee</w:t>
            </w:r>
          </w:p>
        </w:tc>
      </w:tr>
      <w:tr w:rsidR="004C4EE8" w14:paraId="0AE36FE3" w14:textId="77777777" w:rsidTr="00397635">
        <w:trPr>
          <w:trHeight w:val="70"/>
        </w:trPr>
        <w:tc>
          <w:tcPr>
            <w:tcW w:w="1438" w:type="dxa"/>
            <w:shd w:val="clear" w:color="auto" w:fill="BFBFBF" w:themeFill="background1" w:themeFillShade="BF"/>
          </w:tcPr>
          <w:p w14:paraId="57830892"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58ECAE31" w14:textId="77777777" w:rsidR="004C4EE8" w:rsidRPr="001D6188" w:rsidRDefault="004C4EE8" w:rsidP="00397635">
            <w:pPr>
              <w:spacing w:after="120"/>
              <w:rPr>
                <w:sz w:val="12"/>
                <w:szCs w:val="12"/>
              </w:rPr>
            </w:pPr>
          </w:p>
        </w:tc>
      </w:tr>
      <w:tr w:rsidR="004C4EE8" w14:paraId="3C8CD81C" w14:textId="77777777" w:rsidTr="00397635">
        <w:trPr>
          <w:trHeight w:val="80"/>
        </w:trPr>
        <w:tc>
          <w:tcPr>
            <w:tcW w:w="1438" w:type="dxa"/>
          </w:tcPr>
          <w:p w14:paraId="52480206" w14:textId="77777777" w:rsidR="004C4EE8" w:rsidRPr="00D2355A" w:rsidRDefault="004C4EE8" w:rsidP="00397635">
            <w:pPr>
              <w:spacing w:after="120"/>
              <w:rPr>
                <w:sz w:val="20"/>
                <w:szCs w:val="20"/>
              </w:rPr>
            </w:pPr>
            <w:proofErr w:type="spellStart"/>
            <w:r w:rsidRPr="00D2355A">
              <w:rPr>
                <w:sz w:val="20"/>
                <w:szCs w:val="20"/>
              </w:rPr>
              <w:t>DBSG</w:t>
            </w:r>
            <w:proofErr w:type="spellEnd"/>
          </w:p>
        </w:tc>
        <w:tc>
          <w:tcPr>
            <w:tcW w:w="8547" w:type="dxa"/>
          </w:tcPr>
          <w:p w14:paraId="2F82809D" w14:textId="77777777" w:rsidR="004C4EE8" w:rsidRPr="00D2355A" w:rsidRDefault="004C4EE8" w:rsidP="00397635">
            <w:pPr>
              <w:spacing w:after="120"/>
              <w:rPr>
                <w:sz w:val="20"/>
                <w:szCs w:val="20"/>
              </w:rPr>
            </w:pPr>
            <w:r w:rsidRPr="00D2355A">
              <w:rPr>
                <w:sz w:val="20"/>
                <w:szCs w:val="20"/>
              </w:rPr>
              <w:t>District Budget Study Group</w:t>
            </w:r>
          </w:p>
        </w:tc>
      </w:tr>
      <w:tr w:rsidR="004C4EE8" w14:paraId="6B5BF840" w14:textId="77777777" w:rsidTr="00397635">
        <w:trPr>
          <w:trHeight w:val="188"/>
        </w:trPr>
        <w:tc>
          <w:tcPr>
            <w:tcW w:w="1438" w:type="dxa"/>
          </w:tcPr>
          <w:p w14:paraId="024B722F" w14:textId="77777777" w:rsidR="004C4EE8" w:rsidRPr="00D2355A" w:rsidRDefault="004C4EE8" w:rsidP="00397635">
            <w:pPr>
              <w:spacing w:after="120"/>
              <w:rPr>
                <w:sz w:val="20"/>
                <w:szCs w:val="20"/>
              </w:rPr>
            </w:pPr>
            <w:r w:rsidRPr="00D2355A">
              <w:rPr>
                <w:sz w:val="20"/>
                <w:szCs w:val="20"/>
              </w:rPr>
              <w:t>DCC</w:t>
            </w:r>
          </w:p>
        </w:tc>
        <w:tc>
          <w:tcPr>
            <w:tcW w:w="8547" w:type="dxa"/>
          </w:tcPr>
          <w:p w14:paraId="2368178B" w14:textId="77777777" w:rsidR="004C4EE8" w:rsidRPr="00D2355A" w:rsidRDefault="004C4EE8" w:rsidP="00397635">
            <w:pPr>
              <w:spacing w:after="120"/>
              <w:rPr>
                <w:sz w:val="20"/>
                <w:szCs w:val="20"/>
              </w:rPr>
            </w:pPr>
            <w:r w:rsidRPr="00D2355A">
              <w:rPr>
                <w:sz w:val="20"/>
                <w:szCs w:val="20"/>
              </w:rPr>
              <w:t>District Curriculum Council</w:t>
            </w:r>
          </w:p>
        </w:tc>
      </w:tr>
      <w:tr w:rsidR="004C4EE8" w14:paraId="5EA3085A" w14:textId="77777777" w:rsidTr="00397635">
        <w:trPr>
          <w:trHeight w:val="98"/>
        </w:trPr>
        <w:tc>
          <w:tcPr>
            <w:tcW w:w="1438" w:type="dxa"/>
          </w:tcPr>
          <w:p w14:paraId="424FAE67" w14:textId="77777777" w:rsidR="004C4EE8" w:rsidRPr="00D2355A" w:rsidRDefault="004C4EE8" w:rsidP="00397635">
            <w:pPr>
              <w:spacing w:after="120"/>
              <w:rPr>
                <w:sz w:val="20"/>
                <w:szCs w:val="20"/>
              </w:rPr>
            </w:pPr>
            <w:r w:rsidRPr="00D2355A">
              <w:rPr>
                <w:sz w:val="20"/>
                <w:szCs w:val="20"/>
              </w:rPr>
              <w:t>DE</w:t>
            </w:r>
          </w:p>
        </w:tc>
        <w:tc>
          <w:tcPr>
            <w:tcW w:w="8547" w:type="dxa"/>
          </w:tcPr>
          <w:p w14:paraId="05E288B4" w14:textId="77777777" w:rsidR="004C4EE8" w:rsidRPr="00D2355A" w:rsidRDefault="004C4EE8" w:rsidP="00397635">
            <w:pPr>
              <w:spacing w:after="120"/>
              <w:rPr>
                <w:sz w:val="20"/>
                <w:szCs w:val="20"/>
              </w:rPr>
            </w:pPr>
            <w:r w:rsidRPr="00D2355A">
              <w:rPr>
                <w:sz w:val="20"/>
                <w:szCs w:val="20"/>
              </w:rPr>
              <w:t>Distance Education</w:t>
            </w:r>
          </w:p>
        </w:tc>
      </w:tr>
      <w:tr w:rsidR="004C4EE8" w14:paraId="0BDBC214" w14:textId="77777777" w:rsidTr="00397635">
        <w:trPr>
          <w:trHeight w:val="70"/>
        </w:trPr>
        <w:tc>
          <w:tcPr>
            <w:tcW w:w="1438" w:type="dxa"/>
          </w:tcPr>
          <w:p w14:paraId="2F844FEB" w14:textId="77777777" w:rsidR="004C4EE8" w:rsidRPr="00D2355A" w:rsidRDefault="004C4EE8" w:rsidP="00397635">
            <w:pPr>
              <w:spacing w:after="120"/>
              <w:rPr>
                <w:sz w:val="20"/>
                <w:szCs w:val="20"/>
              </w:rPr>
            </w:pPr>
            <w:proofErr w:type="spellStart"/>
            <w:r w:rsidRPr="00D2355A">
              <w:rPr>
                <w:sz w:val="20"/>
                <w:szCs w:val="20"/>
              </w:rPr>
              <w:t>DEMC</w:t>
            </w:r>
            <w:proofErr w:type="spellEnd"/>
          </w:p>
        </w:tc>
        <w:tc>
          <w:tcPr>
            <w:tcW w:w="8547" w:type="dxa"/>
          </w:tcPr>
          <w:p w14:paraId="01FAC171" w14:textId="77777777" w:rsidR="004C4EE8" w:rsidRPr="00D2355A" w:rsidRDefault="004C4EE8" w:rsidP="00397635">
            <w:pPr>
              <w:spacing w:after="120"/>
              <w:rPr>
                <w:sz w:val="20"/>
                <w:szCs w:val="20"/>
              </w:rPr>
            </w:pPr>
            <w:r w:rsidRPr="00D2355A">
              <w:rPr>
                <w:sz w:val="20"/>
                <w:szCs w:val="20"/>
              </w:rPr>
              <w:t>District Enrollment Management Committee</w:t>
            </w:r>
          </w:p>
        </w:tc>
      </w:tr>
      <w:tr w:rsidR="004C4EE8" w14:paraId="62F33471" w14:textId="77777777" w:rsidTr="00397635">
        <w:trPr>
          <w:trHeight w:val="70"/>
        </w:trPr>
        <w:tc>
          <w:tcPr>
            <w:tcW w:w="1438" w:type="dxa"/>
          </w:tcPr>
          <w:p w14:paraId="08B12B53" w14:textId="77777777" w:rsidR="004C4EE8" w:rsidRPr="00D2355A" w:rsidRDefault="004C4EE8" w:rsidP="00397635">
            <w:pPr>
              <w:spacing w:after="120"/>
              <w:rPr>
                <w:sz w:val="20"/>
                <w:szCs w:val="20"/>
              </w:rPr>
            </w:pPr>
            <w:r w:rsidRPr="00D2355A">
              <w:rPr>
                <w:sz w:val="20"/>
                <w:szCs w:val="20"/>
              </w:rPr>
              <w:t>DES</w:t>
            </w:r>
          </w:p>
        </w:tc>
        <w:tc>
          <w:tcPr>
            <w:tcW w:w="8547" w:type="dxa"/>
          </w:tcPr>
          <w:p w14:paraId="0FD7C026" w14:textId="77777777" w:rsidR="004C4EE8" w:rsidRPr="00D2355A" w:rsidRDefault="004C4EE8" w:rsidP="00397635">
            <w:pPr>
              <w:spacing w:after="120"/>
              <w:rPr>
                <w:sz w:val="20"/>
                <w:szCs w:val="20"/>
              </w:rPr>
            </w:pPr>
            <w:r w:rsidRPr="00D2355A">
              <w:rPr>
                <w:sz w:val="20"/>
                <w:szCs w:val="20"/>
              </w:rPr>
              <w:t>Dean of Enrollment Services</w:t>
            </w:r>
          </w:p>
        </w:tc>
      </w:tr>
      <w:tr w:rsidR="004C4EE8" w14:paraId="6DA1EA46" w14:textId="77777777" w:rsidTr="00397635">
        <w:trPr>
          <w:trHeight w:val="70"/>
        </w:trPr>
        <w:tc>
          <w:tcPr>
            <w:tcW w:w="1438" w:type="dxa"/>
          </w:tcPr>
          <w:p w14:paraId="272FC6AB" w14:textId="77777777" w:rsidR="004C4EE8" w:rsidRPr="00D2355A" w:rsidRDefault="004C4EE8" w:rsidP="00397635">
            <w:pPr>
              <w:spacing w:after="120"/>
              <w:rPr>
                <w:sz w:val="20"/>
                <w:szCs w:val="20"/>
              </w:rPr>
            </w:pPr>
            <w:r w:rsidRPr="00D2355A">
              <w:rPr>
                <w:sz w:val="20"/>
                <w:szCs w:val="20"/>
              </w:rPr>
              <w:t>DSS</w:t>
            </w:r>
          </w:p>
        </w:tc>
        <w:tc>
          <w:tcPr>
            <w:tcW w:w="8547" w:type="dxa"/>
          </w:tcPr>
          <w:p w14:paraId="6EE54C02" w14:textId="77777777" w:rsidR="004C4EE8" w:rsidRPr="00D2355A" w:rsidRDefault="004C4EE8" w:rsidP="00397635">
            <w:pPr>
              <w:spacing w:after="120"/>
              <w:rPr>
                <w:sz w:val="20"/>
                <w:szCs w:val="20"/>
              </w:rPr>
            </w:pPr>
            <w:r w:rsidRPr="00D2355A">
              <w:rPr>
                <w:sz w:val="20"/>
                <w:szCs w:val="20"/>
              </w:rPr>
              <w:t>Dean, Student Services</w:t>
            </w:r>
          </w:p>
        </w:tc>
      </w:tr>
      <w:tr w:rsidR="004C4EE8" w14:paraId="4621A5BC" w14:textId="77777777" w:rsidTr="00397635">
        <w:trPr>
          <w:trHeight w:val="70"/>
        </w:trPr>
        <w:tc>
          <w:tcPr>
            <w:tcW w:w="1438" w:type="dxa"/>
            <w:shd w:val="clear" w:color="auto" w:fill="BFBFBF" w:themeFill="background1" w:themeFillShade="BF"/>
          </w:tcPr>
          <w:p w14:paraId="77A581E0"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237477B8" w14:textId="77777777" w:rsidR="004C4EE8" w:rsidRPr="001D6188" w:rsidRDefault="004C4EE8" w:rsidP="00397635">
            <w:pPr>
              <w:spacing w:after="120"/>
              <w:rPr>
                <w:sz w:val="12"/>
                <w:szCs w:val="12"/>
              </w:rPr>
            </w:pPr>
          </w:p>
        </w:tc>
      </w:tr>
      <w:tr w:rsidR="004C4EE8" w14:paraId="135314C0" w14:textId="77777777" w:rsidTr="00397635">
        <w:trPr>
          <w:trHeight w:val="70"/>
        </w:trPr>
        <w:tc>
          <w:tcPr>
            <w:tcW w:w="1438" w:type="dxa"/>
          </w:tcPr>
          <w:p w14:paraId="13DFF99D" w14:textId="77777777" w:rsidR="004C4EE8" w:rsidRPr="00D2355A" w:rsidRDefault="004C4EE8" w:rsidP="00397635">
            <w:pPr>
              <w:spacing w:after="120"/>
              <w:rPr>
                <w:sz w:val="20"/>
                <w:szCs w:val="20"/>
              </w:rPr>
            </w:pPr>
            <w:r>
              <w:rPr>
                <w:sz w:val="20"/>
                <w:szCs w:val="20"/>
              </w:rPr>
              <w:t>EMP</w:t>
            </w:r>
          </w:p>
        </w:tc>
        <w:tc>
          <w:tcPr>
            <w:tcW w:w="8547" w:type="dxa"/>
          </w:tcPr>
          <w:p w14:paraId="1277A71F" w14:textId="77777777" w:rsidR="004C4EE8" w:rsidRPr="00D2355A" w:rsidRDefault="004C4EE8" w:rsidP="00397635">
            <w:pPr>
              <w:spacing w:after="120"/>
              <w:rPr>
                <w:sz w:val="20"/>
                <w:szCs w:val="20"/>
              </w:rPr>
            </w:pPr>
            <w:r w:rsidRPr="00D2355A">
              <w:rPr>
                <w:sz w:val="20"/>
                <w:szCs w:val="20"/>
              </w:rPr>
              <w:t>Educational Master Plan</w:t>
            </w:r>
          </w:p>
        </w:tc>
      </w:tr>
      <w:tr w:rsidR="004C4EE8" w14:paraId="6F2A1451" w14:textId="77777777" w:rsidTr="00397635">
        <w:trPr>
          <w:trHeight w:val="70"/>
        </w:trPr>
        <w:tc>
          <w:tcPr>
            <w:tcW w:w="1438" w:type="dxa"/>
          </w:tcPr>
          <w:p w14:paraId="754FBDF9" w14:textId="77777777" w:rsidR="004C4EE8" w:rsidRPr="00D2355A" w:rsidRDefault="004C4EE8" w:rsidP="00397635">
            <w:pPr>
              <w:spacing w:after="120"/>
              <w:rPr>
                <w:sz w:val="20"/>
                <w:szCs w:val="20"/>
              </w:rPr>
            </w:pPr>
            <w:proofErr w:type="spellStart"/>
            <w:r>
              <w:rPr>
                <w:sz w:val="20"/>
                <w:szCs w:val="20"/>
              </w:rPr>
              <w:t>ESS</w:t>
            </w:r>
            <w:proofErr w:type="spellEnd"/>
          </w:p>
        </w:tc>
        <w:tc>
          <w:tcPr>
            <w:tcW w:w="8547" w:type="dxa"/>
          </w:tcPr>
          <w:p w14:paraId="0F37EA74" w14:textId="77777777" w:rsidR="004C4EE8" w:rsidRPr="00D2355A" w:rsidRDefault="004C4EE8" w:rsidP="00397635">
            <w:pPr>
              <w:spacing w:after="120"/>
              <w:rPr>
                <w:sz w:val="20"/>
                <w:szCs w:val="20"/>
              </w:rPr>
            </w:pPr>
            <w:r w:rsidRPr="00D2355A">
              <w:rPr>
                <w:sz w:val="20"/>
                <w:szCs w:val="20"/>
              </w:rPr>
              <w:t>District Educational Services Support Committee</w:t>
            </w:r>
          </w:p>
        </w:tc>
      </w:tr>
      <w:tr w:rsidR="004C4EE8" w:rsidRPr="00D2355A" w14:paraId="32951882" w14:textId="77777777" w:rsidTr="00397635">
        <w:trPr>
          <w:trHeight w:val="70"/>
        </w:trPr>
        <w:tc>
          <w:tcPr>
            <w:tcW w:w="1438" w:type="dxa"/>
            <w:shd w:val="clear" w:color="auto" w:fill="BFBFBF" w:themeFill="background1" w:themeFillShade="BF"/>
          </w:tcPr>
          <w:p w14:paraId="3C5A5FC3"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72188AE3" w14:textId="77777777" w:rsidR="004C4EE8" w:rsidRPr="001D6188" w:rsidRDefault="004C4EE8" w:rsidP="00397635">
            <w:pPr>
              <w:spacing w:after="120"/>
              <w:rPr>
                <w:sz w:val="12"/>
                <w:szCs w:val="12"/>
              </w:rPr>
            </w:pPr>
          </w:p>
        </w:tc>
      </w:tr>
      <w:tr w:rsidR="004C4EE8" w:rsidRPr="00D2355A" w14:paraId="29733266" w14:textId="77777777" w:rsidTr="00397635">
        <w:trPr>
          <w:trHeight w:val="70"/>
        </w:trPr>
        <w:tc>
          <w:tcPr>
            <w:tcW w:w="1438" w:type="dxa"/>
            <w:shd w:val="clear" w:color="auto" w:fill="auto"/>
          </w:tcPr>
          <w:p w14:paraId="1CD9F863" w14:textId="77777777" w:rsidR="004C4EE8" w:rsidRPr="002A13DC" w:rsidRDefault="004C4EE8" w:rsidP="00397635">
            <w:pPr>
              <w:spacing w:after="120"/>
              <w:rPr>
                <w:sz w:val="20"/>
                <w:szCs w:val="20"/>
              </w:rPr>
            </w:pPr>
            <w:proofErr w:type="spellStart"/>
            <w:r w:rsidRPr="002A13DC">
              <w:rPr>
                <w:sz w:val="20"/>
                <w:szCs w:val="20"/>
              </w:rPr>
              <w:t>FHPC</w:t>
            </w:r>
            <w:proofErr w:type="spellEnd"/>
          </w:p>
        </w:tc>
        <w:tc>
          <w:tcPr>
            <w:tcW w:w="8547" w:type="dxa"/>
            <w:shd w:val="clear" w:color="auto" w:fill="auto"/>
          </w:tcPr>
          <w:p w14:paraId="711ABA8A" w14:textId="77777777" w:rsidR="004C4EE8" w:rsidRPr="002A13DC" w:rsidRDefault="004C4EE8" w:rsidP="00397635">
            <w:pPr>
              <w:spacing w:after="120"/>
              <w:rPr>
                <w:sz w:val="20"/>
                <w:szCs w:val="20"/>
              </w:rPr>
            </w:pPr>
            <w:r w:rsidRPr="002A13DC">
              <w:rPr>
                <w:sz w:val="20"/>
                <w:szCs w:val="20"/>
              </w:rPr>
              <w:t>Faculty Hiring Prioritization Committee</w:t>
            </w:r>
          </w:p>
        </w:tc>
      </w:tr>
      <w:tr w:rsidR="004C4EE8" w14:paraId="4766D175" w14:textId="77777777" w:rsidTr="00397635">
        <w:trPr>
          <w:trHeight w:val="197"/>
        </w:trPr>
        <w:tc>
          <w:tcPr>
            <w:tcW w:w="1438" w:type="dxa"/>
          </w:tcPr>
          <w:p w14:paraId="43614D0B" w14:textId="77777777" w:rsidR="004C4EE8" w:rsidRPr="00D2355A" w:rsidRDefault="004C4EE8" w:rsidP="00397635">
            <w:pPr>
              <w:spacing w:after="120"/>
              <w:rPr>
                <w:sz w:val="20"/>
                <w:szCs w:val="20"/>
              </w:rPr>
            </w:pPr>
            <w:r w:rsidRPr="00D2355A">
              <w:rPr>
                <w:sz w:val="20"/>
                <w:szCs w:val="20"/>
              </w:rPr>
              <w:t>FMP</w:t>
            </w:r>
          </w:p>
        </w:tc>
        <w:tc>
          <w:tcPr>
            <w:tcW w:w="8547" w:type="dxa"/>
          </w:tcPr>
          <w:p w14:paraId="06D57E9C" w14:textId="77777777" w:rsidR="004C4EE8" w:rsidRPr="00D2355A" w:rsidRDefault="004C4EE8" w:rsidP="00397635">
            <w:pPr>
              <w:spacing w:after="120"/>
              <w:rPr>
                <w:sz w:val="20"/>
                <w:szCs w:val="20"/>
              </w:rPr>
            </w:pPr>
            <w:r w:rsidRPr="00D2355A">
              <w:rPr>
                <w:sz w:val="20"/>
                <w:szCs w:val="20"/>
              </w:rPr>
              <w:t>Facilities Master Plan, District</w:t>
            </w:r>
          </w:p>
        </w:tc>
      </w:tr>
      <w:tr w:rsidR="004C4EE8" w14:paraId="2C5AD6D3" w14:textId="77777777" w:rsidTr="00397635">
        <w:trPr>
          <w:trHeight w:val="170"/>
        </w:trPr>
        <w:tc>
          <w:tcPr>
            <w:tcW w:w="1438" w:type="dxa"/>
          </w:tcPr>
          <w:p w14:paraId="4E7E447A" w14:textId="77777777" w:rsidR="004C4EE8" w:rsidRPr="00D2355A" w:rsidRDefault="004C4EE8" w:rsidP="00397635">
            <w:pPr>
              <w:spacing w:after="120"/>
              <w:rPr>
                <w:sz w:val="20"/>
                <w:szCs w:val="20"/>
              </w:rPr>
            </w:pPr>
            <w:proofErr w:type="spellStart"/>
            <w:r w:rsidRPr="00D2355A">
              <w:rPr>
                <w:sz w:val="20"/>
                <w:szCs w:val="20"/>
              </w:rPr>
              <w:t>FPP</w:t>
            </w:r>
            <w:proofErr w:type="spellEnd"/>
          </w:p>
        </w:tc>
        <w:tc>
          <w:tcPr>
            <w:tcW w:w="8547" w:type="dxa"/>
          </w:tcPr>
          <w:p w14:paraId="5D15E764" w14:textId="77777777" w:rsidR="004C4EE8" w:rsidRPr="00D2355A" w:rsidRDefault="004C4EE8" w:rsidP="00397635">
            <w:pPr>
              <w:spacing w:after="120"/>
              <w:rPr>
                <w:sz w:val="20"/>
                <w:szCs w:val="20"/>
              </w:rPr>
            </w:pPr>
            <w:r w:rsidRPr="00D2355A">
              <w:rPr>
                <w:sz w:val="20"/>
                <w:szCs w:val="20"/>
              </w:rPr>
              <w:t>Faculty Prioritization Process</w:t>
            </w:r>
          </w:p>
        </w:tc>
      </w:tr>
      <w:tr w:rsidR="004C4EE8" w14:paraId="0E74240B" w14:textId="77777777" w:rsidTr="00397635">
        <w:trPr>
          <w:trHeight w:val="152"/>
        </w:trPr>
        <w:tc>
          <w:tcPr>
            <w:tcW w:w="1438" w:type="dxa"/>
          </w:tcPr>
          <w:p w14:paraId="33F01AEB" w14:textId="77777777" w:rsidR="004C4EE8" w:rsidRPr="00C61107" w:rsidRDefault="004C4EE8" w:rsidP="00397635">
            <w:pPr>
              <w:spacing w:after="120"/>
              <w:rPr>
                <w:sz w:val="20"/>
                <w:szCs w:val="20"/>
              </w:rPr>
            </w:pPr>
            <w:proofErr w:type="spellStart"/>
            <w:r w:rsidRPr="00C61107">
              <w:rPr>
                <w:sz w:val="20"/>
                <w:szCs w:val="20"/>
              </w:rPr>
              <w:t>FTEF</w:t>
            </w:r>
            <w:proofErr w:type="spellEnd"/>
          </w:p>
        </w:tc>
        <w:tc>
          <w:tcPr>
            <w:tcW w:w="8547" w:type="dxa"/>
          </w:tcPr>
          <w:p w14:paraId="1D45810A" w14:textId="77777777" w:rsidR="004C4EE8" w:rsidRPr="00C61107" w:rsidRDefault="004C4EE8" w:rsidP="00397635">
            <w:pPr>
              <w:spacing w:after="120"/>
              <w:rPr>
                <w:sz w:val="20"/>
                <w:szCs w:val="20"/>
              </w:rPr>
            </w:pPr>
            <w:r w:rsidRPr="00C61107">
              <w:rPr>
                <w:sz w:val="20"/>
                <w:szCs w:val="20"/>
              </w:rPr>
              <w:t>Full Time Equivalent Faculty.</w:t>
            </w:r>
          </w:p>
        </w:tc>
      </w:tr>
      <w:tr w:rsidR="004C4EE8" w14:paraId="745B0410" w14:textId="77777777" w:rsidTr="00397635">
        <w:trPr>
          <w:trHeight w:val="1133"/>
        </w:trPr>
        <w:tc>
          <w:tcPr>
            <w:tcW w:w="1438" w:type="dxa"/>
          </w:tcPr>
          <w:p w14:paraId="18977172" w14:textId="77777777" w:rsidR="004C4EE8" w:rsidRPr="00C61107" w:rsidRDefault="004C4EE8" w:rsidP="00397635">
            <w:pPr>
              <w:spacing w:after="120"/>
              <w:rPr>
                <w:sz w:val="20"/>
                <w:szCs w:val="20"/>
              </w:rPr>
            </w:pPr>
            <w:r w:rsidRPr="00C61107">
              <w:rPr>
                <w:sz w:val="20"/>
                <w:szCs w:val="20"/>
              </w:rPr>
              <w:t>FTES</w:t>
            </w:r>
          </w:p>
        </w:tc>
        <w:tc>
          <w:tcPr>
            <w:tcW w:w="8547" w:type="dxa"/>
          </w:tcPr>
          <w:p w14:paraId="04E7E5C7" w14:textId="77777777" w:rsidR="004C4EE8" w:rsidRPr="00C61107" w:rsidRDefault="004C4EE8" w:rsidP="00397635">
            <w:pPr>
              <w:spacing w:after="120"/>
              <w:rPr>
                <w:sz w:val="20"/>
                <w:szCs w:val="20"/>
              </w:rPr>
            </w:pPr>
            <w:r w:rsidRPr="00C61107">
              <w:rPr>
                <w:sz w:val="20"/>
                <w:szCs w:val="20"/>
              </w:rPr>
              <w:t>Full Time Equivalent Student. The method by which the District receives state apportionment.</w:t>
            </w:r>
          </w:p>
          <w:p w14:paraId="4F66C215" w14:textId="77777777" w:rsidR="004C4EE8" w:rsidRPr="00C61107" w:rsidRDefault="004C4EE8" w:rsidP="00397635">
            <w:pPr>
              <w:spacing w:after="120"/>
              <w:rPr>
                <w:sz w:val="20"/>
                <w:szCs w:val="20"/>
              </w:rPr>
            </w:pPr>
            <w:r w:rsidRPr="00C61107">
              <w:rPr>
                <w:sz w:val="20"/>
                <w:szCs w:val="20"/>
              </w:rPr>
              <w:t>To calculate the FTES apportionment using the Art 1 class example:</w:t>
            </w:r>
          </w:p>
          <w:p w14:paraId="343081B6" w14:textId="77777777" w:rsidR="004C4EE8" w:rsidRPr="00C61107" w:rsidRDefault="004C4EE8" w:rsidP="00397635">
            <w:pPr>
              <w:spacing w:after="120"/>
              <w:rPr>
                <w:sz w:val="20"/>
                <w:szCs w:val="20"/>
              </w:rPr>
            </w:pPr>
            <w:r w:rsidRPr="00C61107">
              <w:rPr>
                <w:sz w:val="20"/>
                <w:szCs w:val="20"/>
              </w:rPr>
              <w:t>Multiply the number of resident students in the Class x the contact hours per week x the number of weeks per semester; Divide the sum by 515</w:t>
            </w:r>
          </w:p>
          <w:p w14:paraId="43ECF40A" w14:textId="77777777" w:rsidR="004C4EE8" w:rsidRPr="00C61107" w:rsidRDefault="004C4EE8" w:rsidP="00397635">
            <w:pPr>
              <w:spacing w:after="120"/>
              <w:rPr>
                <w:sz w:val="20"/>
                <w:szCs w:val="20"/>
              </w:rPr>
            </w:pPr>
            <w:r w:rsidRPr="00C61107">
              <w:rPr>
                <w:sz w:val="20"/>
                <w:szCs w:val="20"/>
              </w:rPr>
              <w:t xml:space="preserve">(35 students x 3 contact </w:t>
            </w:r>
            <w:proofErr w:type="spellStart"/>
            <w:r w:rsidRPr="00C61107">
              <w:rPr>
                <w:sz w:val="20"/>
                <w:szCs w:val="20"/>
              </w:rPr>
              <w:t>hrs</w:t>
            </w:r>
            <w:proofErr w:type="spellEnd"/>
            <w:r w:rsidRPr="00C61107">
              <w:rPr>
                <w:sz w:val="20"/>
                <w:szCs w:val="20"/>
              </w:rPr>
              <w:t>/</w:t>
            </w:r>
            <w:proofErr w:type="spellStart"/>
            <w:r w:rsidRPr="00C61107">
              <w:rPr>
                <w:sz w:val="20"/>
                <w:szCs w:val="20"/>
              </w:rPr>
              <w:t>wk</w:t>
            </w:r>
            <w:proofErr w:type="spellEnd"/>
            <w:r w:rsidRPr="00C61107">
              <w:rPr>
                <w:sz w:val="20"/>
                <w:szCs w:val="20"/>
              </w:rPr>
              <w:t xml:space="preserve"> x 17.5 </w:t>
            </w:r>
            <w:proofErr w:type="spellStart"/>
            <w:r w:rsidRPr="00C61107">
              <w:rPr>
                <w:sz w:val="20"/>
                <w:szCs w:val="20"/>
              </w:rPr>
              <w:t>wks</w:t>
            </w:r>
            <w:proofErr w:type="spellEnd"/>
            <w:r w:rsidRPr="00C61107">
              <w:rPr>
                <w:sz w:val="20"/>
                <w:szCs w:val="20"/>
              </w:rPr>
              <w:t>/sem., Divide by 525 = 3.5 FTES)</w:t>
            </w:r>
          </w:p>
        </w:tc>
      </w:tr>
      <w:tr w:rsidR="004C4EE8" w14:paraId="6EEBB543" w14:textId="77777777" w:rsidTr="00397635">
        <w:trPr>
          <w:trHeight w:val="647"/>
        </w:trPr>
        <w:tc>
          <w:tcPr>
            <w:tcW w:w="1438" w:type="dxa"/>
          </w:tcPr>
          <w:p w14:paraId="62B7D13F" w14:textId="77777777" w:rsidR="004C4EE8" w:rsidRPr="00C61107" w:rsidRDefault="004C4EE8" w:rsidP="00397635">
            <w:pPr>
              <w:spacing w:after="120"/>
              <w:rPr>
                <w:sz w:val="20"/>
                <w:szCs w:val="20"/>
              </w:rPr>
            </w:pPr>
            <w:r w:rsidRPr="00C61107">
              <w:rPr>
                <w:sz w:val="20"/>
                <w:szCs w:val="20"/>
              </w:rPr>
              <w:t>FTES/FTE</w:t>
            </w:r>
          </w:p>
        </w:tc>
        <w:tc>
          <w:tcPr>
            <w:tcW w:w="8547" w:type="dxa"/>
          </w:tcPr>
          <w:p w14:paraId="40E34C68" w14:textId="77777777" w:rsidR="004C4EE8" w:rsidRPr="00C61107" w:rsidRDefault="004C4EE8" w:rsidP="00397635">
            <w:pPr>
              <w:spacing w:after="120"/>
              <w:rPr>
                <w:sz w:val="20"/>
                <w:szCs w:val="20"/>
              </w:rPr>
            </w:pPr>
            <w:r w:rsidRPr="00C61107">
              <w:rPr>
                <w:sz w:val="20"/>
                <w:szCs w:val="20"/>
              </w:rPr>
              <w:t>Full Time Equivalent Student per Full Time Equivalent Faculty.</w:t>
            </w:r>
          </w:p>
          <w:p w14:paraId="6AF7088C" w14:textId="0808C2A0" w:rsidR="004C4EE8" w:rsidRPr="00C61107" w:rsidRDefault="004C4EE8" w:rsidP="00397635">
            <w:pPr>
              <w:spacing w:after="120"/>
              <w:rPr>
                <w:sz w:val="20"/>
                <w:szCs w:val="20"/>
              </w:rPr>
            </w:pPr>
            <w:r w:rsidRPr="00C61107">
              <w:rPr>
                <w:sz w:val="20"/>
                <w:szCs w:val="20"/>
              </w:rPr>
              <w:t>Determining how many FTES a full</w:t>
            </w:r>
            <w:r w:rsidR="0097157A">
              <w:rPr>
                <w:sz w:val="20"/>
                <w:szCs w:val="20"/>
              </w:rPr>
              <w:t>-</w:t>
            </w:r>
            <w:r w:rsidRPr="00C61107">
              <w:rPr>
                <w:sz w:val="20"/>
                <w:szCs w:val="20"/>
              </w:rPr>
              <w:t>time faculty member generates.</w:t>
            </w:r>
          </w:p>
          <w:p w14:paraId="220FC9BD" w14:textId="77777777" w:rsidR="004C4EE8" w:rsidRPr="00C61107" w:rsidRDefault="004C4EE8" w:rsidP="00397635">
            <w:pPr>
              <w:spacing w:after="120"/>
              <w:rPr>
                <w:sz w:val="20"/>
                <w:szCs w:val="20"/>
              </w:rPr>
            </w:pPr>
            <w:r w:rsidRPr="00C61107">
              <w:rPr>
                <w:sz w:val="20"/>
                <w:szCs w:val="20"/>
              </w:rPr>
              <w:t>Using the Art 1 example, each class of 35 students produces 3.5 FTES.</w:t>
            </w:r>
          </w:p>
          <w:p w14:paraId="52BB1A45" w14:textId="77777777" w:rsidR="004C4EE8" w:rsidRPr="00C61107" w:rsidRDefault="004C4EE8" w:rsidP="00397635">
            <w:pPr>
              <w:spacing w:after="120"/>
              <w:rPr>
                <w:sz w:val="20"/>
                <w:szCs w:val="20"/>
              </w:rPr>
            </w:pPr>
            <w:r w:rsidRPr="00C61107">
              <w:rPr>
                <w:sz w:val="20"/>
                <w:szCs w:val="20"/>
              </w:rPr>
              <w:t xml:space="preserve">Since a full teaching load requires 5 classes, this </w:t>
            </w:r>
            <w:proofErr w:type="gramStart"/>
            <w:r w:rsidRPr="00C61107">
              <w:rPr>
                <w:sz w:val="20"/>
                <w:szCs w:val="20"/>
              </w:rPr>
              <w:t>full time</w:t>
            </w:r>
            <w:proofErr w:type="gramEnd"/>
            <w:r w:rsidRPr="00C61107">
              <w:rPr>
                <w:sz w:val="20"/>
                <w:szCs w:val="20"/>
              </w:rPr>
              <w:t xml:space="preserve"> faculty member would produce 17.5 FTES in one semester (5 classes x 3.5 FTES/class = 17.5 FTES).</w:t>
            </w:r>
          </w:p>
        </w:tc>
      </w:tr>
      <w:tr w:rsidR="004C4EE8" w14:paraId="65504BAE" w14:textId="77777777" w:rsidTr="00397635">
        <w:trPr>
          <w:trHeight w:val="70"/>
        </w:trPr>
        <w:tc>
          <w:tcPr>
            <w:tcW w:w="1438" w:type="dxa"/>
            <w:shd w:val="clear" w:color="auto" w:fill="BFBFBF" w:themeFill="background1" w:themeFillShade="BF"/>
          </w:tcPr>
          <w:p w14:paraId="6395B044"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00981452" w14:textId="77777777" w:rsidR="004C4EE8" w:rsidRPr="001D6188" w:rsidRDefault="004C4EE8" w:rsidP="00397635">
            <w:pPr>
              <w:spacing w:after="120"/>
              <w:rPr>
                <w:sz w:val="12"/>
                <w:szCs w:val="12"/>
              </w:rPr>
            </w:pPr>
          </w:p>
        </w:tc>
      </w:tr>
      <w:tr w:rsidR="004C4EE8" w14:paraId="4AEEFA53" w14:textId="77777777" w:rsidTr="00397635">
        <w:trPr>
          <w:trHeight w:val="70"/>
        </w:trPr>
        <w:tc>
          <w:tcPr>
            <w:tcW w:w="1438" w:type="dxa"/>
          </w:tcPr>
          <w:p w14:paraId="54742D66" w14:textId="77777777" w:rsidR="004C4EE8" w:rsidRPr="00D2355A" w:rsidRDefault="004C4EE8" w:rsidP="00397635">
            <w:pPr>
              <w:spacing w:after="120"/>
              <w:rPr>
                <w:sz w:val="20"/>
                <w:szCs w:val="20"/>
              </w:rPr>
            </w:pPr>
            <w:proofErr w:type="spellStart"/>
            <w:r>
              <w:rPr>
                <w:sz w:val="20"/>
                <w:szCs w:val="20"/>
              </w:rPr>
              <w:t>PBC</w:t>
            </w:r>
            <w:proofErr w:type="spellEnd"/>
          </w:p>
        </w:tc>
        <w:tc>
          <w:tcPr>
            <w:tcW w:w="8547" w:type="dxa"/>
          </w:tcPr>
          <w:p w14:paraId="07FE8989" w14:textId="77777777" w:rsidR="004C4EE8" w:rsidRPr="00D2355A" w:rsidRDefault="004C4EE8" w:rsidP="00397635">
            <w:pPr>
              <w:spacing w:after="120"/>
              <w:rPr>
                <w:sz w:val="20"/>
                <w:szCs w:val="20"/>
              </w:rPr>
            </w:pPr>
            <w:r w:rsidRPr="00D2355A">
              <w:rPr>
                <w:sz w:val="20"/>
                <w:szCs w:val="20"/>
              </w:rPr>
              <w:t>District Planning &amp; Budget Committee</w:t>
            </w:r>
          </w:p>
        </w:tc>
      </w:tr>
      <w:tr w:rsidR="004C4EE8" w14:paraId="2869B4D0" w14:textId="77777777" w:rsidTr="00397635">
        <w:trPr>
          <w:trHeight w:val="70"/>
        </w:trPr>
        <w:tc>
          <w:tcPr>
            <w:tcW w:w="1438" w:type="dxa"/>
          </w:tcPr>
          <w:p w14:paraId="4D062CC6" w14:textId="77777777" w:rsidR="004C4EE8" w:rsidRPr="00D2355A" w:rsidRDefault="004C4EE8" w:rsidP="00397635">
            <w:pPr>
              <w:spacing w:after="120"/>
              <w:rPr>
                <w:sz w:val="20"/>
                <w:szCs w:val="20"/>
              </w:rPr>
            </w:pPr>
            <w:r>
              <w:rPr>
                <w:sz w:val="20"/>
                <w:szCs w:val="20"/>
              </w:rPr>
              <w:t>PR</w:t>
            </w:r>
          </w:p>
        </w:tc>
        <w:tc>
          <w:tcPr>
            <w:tcW w:w="8547" w:type="dxa"/>
          </w:tcPr>
          <w:p w14:paraId="00F093FB" w14:textId="77777777" w:rsidR="004C4EE8" w:rsidRPr="00D2355A" w:rsidRDefault="004C4EE8" w:rsidP="00397635">
            <w:pPr>
              <w:spacing w:after="120"/>
              <w:rPr>
                <w:sz w:val="20"/>
                <w:szCs w:val="20"/>
              </w:rPr>
            </w:pPr>
            <w:r w:rsidRPr="00D2355A">
              <w:rPr>
                <w:sz w:val="20"/>
                <w:szCs w:val="20"/>
              </w:rPr>
              <w:t>Program Review</w:t>
            </w:r>
          </w:p>
        </w:tc>
      </w:tr>
      <w:tr w:rsidR="004C4EE8" w14:paraId="086A2E76" w14:textId="77777777" w:rsidTr="00397635">
        <w:trPr>
          <w:trHeight w:val="80"/>
        </w:trPr>
        <w:tc>
          <w:tcPr>
            <w:tcW w:w="1438" w:type="dxa"/>
          </w:tcPr>
          <w:p w14:paraId="7A4A64FB" w14:textId="77777777" w:rsidR="004C4EE8" w:rsidRPr="00D2355A" w:rsidRDefault="004C4EE8" w:rsidP="00397635">
            <w:pPr>
              <w:spacing w:after="120"/>
              <w:rPr>
                <w:sz w:val="20"/>
                <w:szCs w:val="20"/>
              </w:rPr>
            </w:pPr>
            <w:r w:rsidRPr="00D2355A">
              <w:rPr>
                <w:sz w:val="20"/>
                <w:szCs w:val="20"/>
              </w:rPr>
              <w:t>PRC</w:t>
            </w:r>
          </w:p>
        </w:tc>
        <w:tc>
          <w:tcPr>
            <w:tcW w:w="8547" w:type="dxa"/>
          </w:tcPr>
          <w:p w14:paraId="1310D939" w14:textId="77777777" w:rsidR="004C4EE8" w:rsidRPr="00D2355A" w:rsidRDefault="004C4EE8" w:rsidP="00397635">
            <w:pPr>
              <w:spacing w:after="120"/>
              <w:rPr>
                <w:sz w:val="20"/>
                <w:szCs w:val="20"/>
              </w:rPr>
            </w:pPr>
            <w:r w:rsidRPr="00D2355A">
              <w:rPr>
                <w:sz w:val="20"/>
                <w:szCs w:val="20"/>
              </w:rPr>
              <w:t>Program Review Committee</w:t>
            </w:r>
          </w:p>
        </w:tc>
      </w:tr>
      <w:tr w:rsidR="004C4EE8" w:rsidRPr="00D2355A" w14:paraId="137B5D67" w14:textId="77777777" w:rsidTr="00397635">
        <w:trPr>
          <w:trHeight w:val="107"/>
        </w:trPr>
        <w:tc>
          <w:tcPr>
            <w:tcW w:w="1438" w:type="dxa"/>
            <w:shd w:val="clear" w:color="auto" w:fill="BFBFBF" w:themeFill="background1" w:themeFillShade="BF"/>
          </w:tcPr>
          <w:p w14:paraId="6C8514AB"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4876DFFA" w14:textId="77777777" w:rsidR="004C4EE8" w:rsidRPr="001D6188" w:rsidRDefault="004C4EE8" w:rsidP="00397635">
            <w:pPr>
              <w:spacing w:after="120"/>
              <w:rPr>
                <w:sz w:val="12"/>
                <w:szCs w:val="12"/>
              </w:rPr>
            </w:pPr>
          </w:p>
        </w:tc>
      </w:tr>
      <w:tr w:rsidR="004C4EE8" w14:paraId="1DFDA056" w14:textId="77777777" w:rsidTr="00397635">
        <w:trPr>
          <w:trHeight w:val="70"/>
        </w:trPr>
        <w:tc>
          <w:tcPr>
            <w:tcW w:w="1438" w:type="dxa"/>
            <w:shd w:val="clear" w:color="auto" w:fill="auto"/>
          </w:tcPr>
          <w:p w14:paraId="7EBAFB40" w14:textId="77777777" w:rsidR="004C4EE8" w:rsidRPr="00D2355A" w:rsidRDefault="004C4EE8" w:rsidP="00397635">
            <w:pPr>
              <w:spacing w:after="120"/>
              <w:rPr>
                <w:sz w:val="20"/>
                <w:szCs w:val="20"/>
              </w:rPr>
            </w:pPr>
            <w:proofErr w:type="spellStart"/>
            <w:r w:rsidRPr="00D2355A">
              <w:rPr>
                <w:sz w:val="20"/>
                <w:szCs w:val="20"/>
              </w:rPr>
              <w:t>RAC</w:t>
            </w:r>
            <w:proofErr w:type="spellEnd"/>
          </w:p>
        </w:tc>
        <w:tc>
          <w:tcPr>
            <w:tcW w:w="8547" w:type="dxa"/>
            <w:shd w:val="clear" w:color="auto" w:fill="auto"/>
          </w:tcPr>
          <w:p w14:paraId="6645C759" w14:textId="77777777" w:rsidR="004C4EE8" w:rsidRPr="00D2355A" w:rsidRDefault="004C4EE8" w:rsidP="00397635">
            <w:pPr>
              <w:spacing w:after="120"/>
              <w:rPr>
                <w:sz w:val="20"/>
                <w:szCs w:val="20"/>
              </w:rPr>
            </w:pPr>
            <w:r w:rsidRPr="00D2355A">
              <w:rPr>
                <w:sz w:val="20"/>
                <w:szCs w:val="20"/>
              </w:rPr>
              <w:t>Resource Allocation Committee</w:t>
            </w:r>
          </w:p>
        </w:tc>
      </w:tr>
      <w:tr w:rsidR="004C4EE8" w14:paraId="6D7A6807" w14:textId="77777777" w:rsidTr="00397635">
        <w:trPr>
          <w:trHeight w:val="125"/>
        </w:trPr>
        <w:tc>
          <w:tcPr>
            <w:tcW w:w="1438" w:type="dxa"/>
            <w:shd w:val="clear" w:color="auto" w:fill="BFBFBF" w:themeFill="background1" w:themeFillShade="BF"/>
          </w:tcPr>
          <w:p w14:paraId="25FCD883"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700AE830" w14:textId="77777777" w:rsidR="004C4EE8" w:rsidRPr="001D6188" w:rsidRDefault="004C4EE8" w:rsidP="00397635">
            <w:pPr>
              <w:spacing w:after="120"/>
              <w:rPr>
                <w:sz w:val="12"/>
                <w:szCs w:val="12"/>
              </w:rPr>
            </w:pPr>
          </w:p>
        </w:tc>
      </w:tr>
      <w:tr w:rsidR="004C4EE8" w14:paraId="13BAFC07" w14:textId="77777777" w:rsidTr="00397635">
        <w:trPr>
          <w:trHeight w:val="70"/>
        </w:trPr>
        <w:tc>
          <w:tcPr>
            <w:tcW w:w="1438" w:type="dxa"/>
            <w:shd w:val="clear" w:color="auto" w:fill="auto"/>
          </w:tcPr>
          <w:p w14:paraId="0BF5D8A5" w14:textId="77777777" w:rsidR="004C4EE8" w:rsidRPr="00D2355A" w:rsidRDefault="004C4EE8" w:rsidP="00397635">
            <w:pPr>
              <w:spacing w:after="120"/>
              <w:rPr>
                <w:sz w:val="20"/>
                <w:szCs w:val="20"/>
              </w:rPr>
            </w:pPr>
            <w:proofErr w:type="spellStart"/>
            <w:r w:rsidRPr="00D2355A">
              <w:rPr>
                <w:sz w:val="20"/>
                <w:szCs w:val="20"/>
              </w:rPr>
              <w:t>SLO</w:t>
            </w:r>
            <w:proofErr w:type="spellEnd"/>
          </w:p>
        </w:tc>
        <w:tc>
          <w:tcPr>
            <w:tcW w:w="8547" w:type="dxa"/>
            <w:shd w:val="clear" w:color="auto" w:fill="auto"/>
          </w:tcPr>
          <w:p w14:paraId="7184EE68" w14:textId="77777777" w:rsidR="004C4EE8" w:rsidRPr="00D2355A" w:rsidRDefault="004C4EE8" w:rsidP="00397635">
            <w:pPr>
              <w:spacing w:after="120"/>
              <w:rPr>
                <w:sz w:val="20"/>
                <w:szCs w:val="20"/>
              </w:rPr>
            </w:pPr>
            <w:r w:rsidRPr="00D2355A">
              <w:rPr>
                <w:sz w:val="20"/>
                <w:szCs w:val="20"/>
              </w:rPr>
              <w:t>Student Learning Outcomes</w:t>
            </w:r>
          </w:p>
        </w:tc>
      </w:tr>
      <w:tr w:rsidR="004C4EE8" w14:paraId="28F3701E" w14:textId="77777777" w:rsidTr="00397635">
        <w:trPr>
          <w:trHeight w:val="70"/>
        </w:trPr>
        <w:tc>
          <w:tcPr>
            <w:tcW w:w="1438" w:type="dxa"/>
            <w:shd w:val="clear" w:color="auto" w:fill="auto"/>
          </w:tcPr>
          <w:p w14:paraId="07634FEB" w14:textId="77777777" w:rsidR="004C4EE8" w:rsidRPr="00D2355A" w:rsidRDefault="004C4EE8" w:rsidP="00397635">
            <w:pPr>
              <w:spacing w:after="120"/>
              <w:rPr>
                <w:sz w:val="20"/>
                <w:szCs w:val="20"/>
              </w:rPr>
            </w:pPr>
            <w:r w:rsidRPr="00D2355A">
              <w:rPr>
                <w:sz w:val="20"/>
                <w:szCs w:val="20"/>
              </w:rPr>
              <w:t>SS</w:t>
            </w:r>
          </w:p>
        </w:tc>
        <w:tc>
          <w:tcPr>
            <w:tcW w:w="8547" w:type="dxa"/>
            <w:shd w:val="clear" w:color="auto" w:fill="auto"/>
          </w:tcPr>
          <w:p w14:paraId="07FDA6C4" w14:textId="77777777" w:rsidR="004C4EE8" w:rsidRPr="00D2355A" w:rsidRDefault="004C4EE8" w:rsidP="00397635">
            <w:pPr>
              <w:spacing w:after="120"/>
              <w:rPr>
                <w:sz w:val="20"/>
                <w:szCs w:val="20"/>
              </w:rPr>
            </w:pPr>
            <w:r w:rsidRPr="00D2355A">
              <w:rPr>
                <w:sz w:val="20"/>
                <w:szCs w:val="20"/>
              </w:rPr>
              <w:t>Student Services</w:t>
            </w:r>
          </w:p>
        </w:tc>
      </w:tr>
      <w:tr w:rsidR="004C4EE8" w14:paraId="454898C5" w14:textId="77777777" w:rsidTr="00397635">
        <w:trPr>
          <w:trHeight w:val="70"/>
        </w:trPr>
        <w:tc>
          <w:tcPr>
            <w:tcW w:w="1438" w:type="dxa"/>
            <w:shd w:val="clear" w:color="auto" w:fill="BFBFBF" w:themeFill="background1" w:themeFillShade="BF"/>
          </w:tcPr>
          <w:p w14:paraId="1E20EA3E"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6FC720F7" w14:textId="77777777" w:rsidR="004C4EE8" w:rsidRPr="001D6188" w:rsidRDefault="004C4EE8" w:rsidP="00397635">
            <w:pPr>
              <w:spacing w:after="120"/>
              <w:rPr>
                <w:sz w:val="12"/>
                <w:szCs w:val="12"/>
              </w:rPr>
            </w:pPr>
          </w:p>
        </w:tc>
      </w:tr>
      <w:tr w:rsidR="004C4EE8" w14:paraId="33CA4CD7" w14:textId="77777777" w:rsidTr="00397635">
        <w:trPr>
          <w:trHeight w:val="107"/>
        </w:trPr>
        <w:tc>
          <w:tcPr>
            <w:tcW w:w="1438" w:type="dxa"/>
            <w:shd w:val="clear" w:color="auto" w:fill="auto"/>
          </w:tcPr>
          <w:p w14:paraId="0D198CEB" w14:textId="77777777" w:rsidR="004C4EE8" w:rsidRPr="00D2355A" w:rsidRDefault="004C4EE8" w:rsidP="00397635">
            <w:pPr>
              <w:spacing w:after="120"/>
              <w:rPr>
                <w:sz w:val="20"/>
                <w:szCs w:val="20"/>
              </w:rPr>
            </w:pPr>
            <w:proofErr w:type="spellStart"/>
            <w:r w:rsidRPr="00D2355A">
              <w:rPr>
                <w:sz w:val="20"/>
                <w:szCs w:val="20"/>
              </w:rPr>
              <w:t>VPAS</w:t>
            </w:r>
            <w:proofErr w:type="spellEnd"/>
          </w:p>
        </w:tc>
        <w:tc>
          <w:tcPr>
            <w:tcW w:w="8547" w:type="dxa"/>
            <w:shd w:val="clear" w:color="auto" w:fill="auto"/>
          </w:tcPr>
          <w:p w14:paraId="283FD48F" w14:textId="77777777" w:rsidR="004C4EE8" w:rsidRPr="00D2355A" w:rsidRDefault="004C4EE8" w:rsidP="00397635">
            <w:pPr>
              <w:spacing w:after="120"/>
              <w:rPr>
                <w:sz w:val="20"/>
                <w:szCs w:val="20"/>
              </w:rPr>
            </w:pPr>
            <w:r w:rsidRPr="00D2355A">
              <w:rPr>
                <w:sz w:val="20"/>
                <w:szCs w:val="20"/>
              </w:rPr>
              <w:t>Vice President of Academic Services</w:t>
            </w:r>
          </w:p>
        </w:tc>
      </w:tr>
      <w:tr w:rsidR="004C4EE8" w14:paraId="0200E977" w14:textId="77777777" w:rsidTr="00397635">
        <w:trPr>
          <w:trHeight w:val="143"/>
        </w:trPr>
        <w:tc>
          <w:tcPr>
            <w:tcW w:w="1438" w:type="dxa"/>
            <w:shd w:val="clear" w:color="auto" w:fill="auto"/>
          </w:tcPr>
          <w:p w14:paraId="72F2943E" w14:textId="77777777" w:rsidR="004C4EE8" w:rsidRPr="00D2355A" w:rsidRDefault="004C4EE8" w:rsidP="00397635">
            <w:pPr>
              <w:spacing w:after="120"/>
              <w:rPr>
                <w:sz w:val="20"/>
                <w:szCs w:val="20"/>
              </w:rPr>
            </w:pPr>
            <w:r w:rsidRPr="00D2355A">
              <w:rPr>
                <w:sz w:val="20"/>
                <w:szCs w:val="20"/>
              </w:rPr>
              <w:t xml:space="preserve">VP </w:t>
            </w:r>
            <w:proofErr w:type="spellStart"/>
            <w:r w:rsidRPr="00D2355A">
              <w:rPr>
                <w:sz w:val="20"/>
                <w:szCs w:val="20"/>
              </w:rPr>
              <w:t>Ad.S</w:t>
            </w:r>
            <w:proofErr w:type="spellEnd"/>
            <w:r w:rsidRPr="00D2355A">
              <w:rPr>
                <w:sz w:val="20"/>
                <w:szCs w:val="20"/>
              </w:rPr>
              <w:t>.</w:t>
            </w:r>
          </w:p>
        </w:tc>
        <w:tc>
          <w:tcPr>
            <w:tcW w:w="8547" w:type="dxa"/>
            <w:shd w:val="clear" w:color="auto" w:fill="auto"/>
          </w:tcPr>
          <w:p w14:paraId="5F2DFAF1" w14:textId="77777777" w:rsidR="004C4EE8" w:rsidRPr="00D2355A" w:rsidRDefault="004C4EE8" w:rsidP="00397635">
            <w:pPr>
              <w:spacing w:after="120"/>
              <w:rPr>
                <w:sz w:val="20"/>
                <w:szCs w:val="20"/>
              </w:rPr>
            </w:pPr>
            <w:r w:rsidRPr="00D2355A">
              <w:rPr>
                <w:sz w:val="20"/>
                <w:szCs w:val="20"/>
              </w:rPr>
              <w:t>Vice President of Administrative Services</w:t>
            </w:r>
          </w:p>
        </w:tc>
      </w:tr>
      <w:tr w:rsidR="004C4EE8" w14:paraId="2E897857" w14:textId="77777777" w:rsidTr="00397635">
        <w:trPr>
          <w:trHeight w:val="70"/>
        </w:trPr>
        <w:tc>
          <w:tcPr>
            <w:tcW w:w="1438" w:type="dxa"/>
            <w:shd w:val="clear" w:color="auto" w:fill="auto"/>
          </w:tcPr>
          <w:p w14:paraId="78091BA5" w14:textId="77777777" w:rsidR="004C4EE8" w:rsidRPr="00D2355A" w:rsidRDefault="004C4EE8" w:rsidP="00397635">
            <w:pPr>
              <w:spacing w:after="120"/>
              <w:rPr>
                <w:sz w:val="20"/>
                <w:szCs w:val="20"/>
              </w:rPr>
            </w:pPr>
            <w:r w:rsidRPr="00D2355A">
              <w:rPr>
                <w:sz w:val="20"/>
                <w:szCs w:val="20"/>
              </w:rPr>
              <w:t>VPSS</w:t>
            </w:r>
          </w:p>
        </w:tc>
        <w:tc>
          <w:tcPr>
            <w:tcW w:w="8547" w:type="dxa"/>
            <w:shd w:val="clear" w:color="auto" w:fill="auto"/>
          </w:tcPr>
          <w:p w14:paraId="10768999" w14:textId="77777777" w:rsidR="004C4EE8" w:rsidRPr="00D2355A" w:rsidRDefault="004C4EE8" w:rsidP="00397635">
            <w:pPr>
              <w:spacing w:after="120"/>
              <w:rPr>
                <w:sz w:val="20"/>
                <w:szCs w:val="20"/>
              </w:rPr>
            </w:pPr>
            <w:r w:rsidRPr="00D2355A">
              <w:rPr>
                <w:sz w:val="20"/>
                <w:szCs w:val="20"/>
              </w:rPr>
              <w:t>Vice President of Student Services</w:t>
            </w:r>
          </w:p>
        </w:tc>
      </w:tr>
      <w:tr w:rsidR="004C4EE8" w14:paraId="0DB16372" w14:textId="77777777" w:rsidTr="00397635">
        <w:trPr>
          <w:trHeight w:val="107"/>
        </w:trPr>
        <w:tc>
          <w:tcPr>
            <w:tcW w:w="1438" w:type="dxa"/>
            <w:shd w:val="clear" w:color="auto" w:fill="BFBFBF" w:themeFill="background1" w:themeFillShade="BF"/>
          </w:tcPr>
          <w:p w14:paraId="6ADA7F90"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5B5CAEF9" w14:textId="77777777" w:rsidR="004C4EE8" w:rsidRPr="001D6188" w:rsidRDefault="004C4EE8" w:rsidP="00397635">
            <w:pPr>
              <w:spacing w:after="120"/>
              <w:rPr>
                <w:sz w:val="12"/>
                <w:szCs w:val="12"/>
              </w:rPr>
            </w:pPr>
          </w:p>
        </w:tc>
      </w:tr>
      <w:tr w:rsidR="004C4EE8" w14:paraId="2708A59A" w14:textId="77777777" w:rsidTr="00397635">
        <w:trPr>
          <w:trHeight w:val="125"/>
        </w:trPr>
        <w:tc>
          <w:tcPr>
            <w:tcW w:w="1438" w:type="dxa"/>
            <w:shd w:val="clear" w:color="auto" w:fill="auto"/>
          </w:tcPr>
          <w:p w14:paraId="6940CFD9" w14:textId="77777777" w:rsidR="004C4EE8" w:rsidRPr="00D2355A" w:rsidRDefault="004C4EE8" w:rsidP="00397635">
            <w:pPr>
              <w:spacing w:after="120"/>
              <w:rPr>
                <w:sz w:val="20"/>
                <w:szCs w:val="20"/>
              </w:rPr>
            </w:pPr>
            <w:proofErr w:type="spellStart"/>
            <w:r w:rsidRPr="00D2355A">
              <w:rPr>
                <w:sz w:val="20"/>
                <w:szCs w:val="20"/>
              </w:rPr>
              <w:t>WASC</w:t>
            </w:r>
            <w:proofErr w:type="spellEnd"/>
          </w:p>
        </w:tc>
        <w:tc>
          <w:tcPr>
            <w:tcW w:w="8547" w:type="dxa"/>
            <w:shd w:val="clear" w:color="auto" w:fill="auto"/>
          </w:tcPr>
          <w:p w14:paraId="7672A3F3" w14:textId="77777777" w:rsidR="004C4EE8" w:rsidRPr="00D2355A" w:rsidRDefault="004C4EE8" w:rsidP="00397635">
            <w:pPr>
              <w:spacing w:after="120"/>
              <w:rPr>
                <w:sz w:val="20"/>
                <w:szCs w:val="20"/>
              </w:rPr>
            </w:pPr>
            <w:r w:rsidRPr="00D2355A">
              <w:rPr>
                <w:sz w:val="20"/>
                <w:szCs w:val="20"/>
              </w:rPr>
              <w:t>Western Association of Schools and Colleges</w:t>
            </w:r>
          </w:p>
        </w:tc>
      </w:tr>
      <w:tr w:rsidR="004C4EE8" w14:paraId="5F5F86E4" w14:textId="77777777" w:rsidTr="00397635">
        <w:trPr>
          <w:trHeight w:val="70"/>
        </w:trPr>
        <w:tc>
          <w:tcPr>
            <w:tcW w:w="1438" w:type="dxa"/>
          </w:tcPr>
          <w:p w14:paraId="11C5D665" w14:textId="77777777" w:rsidR="004C4EE8" w:rsidRPr="00C61107" w:rsidRDefault="004C4EE8" w:rsidP="00397635">
            <w:pPr>
              <w:spacing w:after="120"/>
              <w:rPr>
                <w:sz w:val="20"/>
                <w:szCs w:val="20"/>
              </w:rPr>
            </w:pPr>
            <w:proofErr w:type="spellStart"/>
            <w:r w:rsidRPr="00C61107">
              <w:rPr>
                <w:sz w:val="20"/>
                <w:szCs w:val="20"/>
              </w:rPr>
              <w:t>WSCH</w:t>
            </w:r>
            <w:proofErr w:type="spellEnd"/>
          </w:p>
        </w:tc>
        <w:tc>
          <w:tcPr>
            <w:tcW w:w="8547" w:type="dxa"/>
          </w:tcPr>
          <w:p w14:paraId="6DBEA52C" w14:textId="77777777" w:rsidR="004C4EE8" w:rsidRPr="00C61107" w:rsidRDefault="004C4EE8" w:rsidP="00397635">
            <w:pPr>
              <w:spacing w:after="120"/>
              <w:rPr>
                <w:sz w:val="20"/>
                <w:szCs w:val="20"/>
              </w:rPr>
            </w:pPr>
            <w:r w:rsidRPr="00C61107">
              <w:rPr>
                <w:sz w:val="20"/>
                <w:szCs w:val="20"/>
              </w:rPr>
              <w:t>Multiply the number of students x the number of scheduled hours per week. No distinction between lecture, lab, studio, etc., hours – an hour of student contact is an hour of contact.</w:t>
            </w:r>
          </w:p>
          <w:p w14:paraId="45D389F0" w14:textId="77777777" w:rsidR="004C4EE8" w:rsidRPr="00C61107" w:rsidRDefault="004C4EE8" w:rsidP="00397635">
            <w:pPr>
              <w:spacing w:after="120"/>
              <w:rPr>
                <w:sz w:val="20"/>
                <w:szCs w:val="20"/>
              </w:rPr>
            </w:pPr>
            <w:r w:rsidRPr="00C61107">
              <w:rPr>
                <w:sz w:val="20"/>
                <w:szCs w:val="20"/>
              </w:rPr>
              <w:t>Ex</w:t>
            </w:r>
            <w:r>
              <w:rPr>
                <w:sz w:val="20"/>
                <w:szCs w:val="20"/>
              </w:rPr>
              <w:t>ample</w:t>
            </w:r>
            <w:r w:rsidRPr="00C61107">
              <w:rPr>
                <w:sz w:val="20"/>
                <w:szCs w:val="20"/>
              </w:rPr>
              <w:t xml:space="preserve">: Art 1, 3 </w:t>
            </w:r>
            <w:proofErr w:type="spellStart"/>
            <w:r w:rsidRPr="00C61107">
              <w:rPr>
                <w:sz w:val="20"/>
                <w:szCs w:val="20"/>
              </w:rPr>
              <w:t>hrs</w:t>
            </w:r>
            <w:proofErr w:type="spellEnd"/>
            <w:r w:rsidRPr="00C61107">
              <w:rPr>
                <w:sz w:val="20"/>
                <w:szCs w:val="20"/>
              </w:rPr>
              <w:t>/week with 35 students = 105 WSCH</w:t>
            </w:r>
          </w:p>
        </w:tc>
      </w:tr>
      <w:tr w:rsidR="004C4EE8" w14:paraId="24338AC0" w14:textId="77777777" w:rsidTr="00397635">
        <w:trPr>
          <w:trHeight w:val="503"/>
        </w:trPr>
        <w:tc>
          <w:tcPr>
            <w:tcW w:w="1438" w:type="dxa"/>
          </w:tcPr>
          <w:p w14:paraId="6EC6B656" w14:textId="77777777" w:rsidR="004C4EE8" w:rsidRPr="00C61107" w:rsidRDefault="004C4EE8" w:rsidP="00397635">
            <w:pPr>
              <w:spacing w:after="120"/>
              <w:rPr>
                <w:sz w:val="20"/>
                <w:szCs w:val="20"/>
              </w:rPr>
            </w:pPr>
            <w:r w:rsidRPr="00C61107">
              <w:rPr>
                <w:sz w:val="20"/>
                <w:szCs w:val="20"/>
              </w:rPr>
              <w:t>WSCH/FTEF</w:t>
            </w:r>
          </w:p>
        </w:tc>
        <w:tc>
          <w:tcPr>
            <w:tcW w:w="8547" w:type="dxa"/>
          </w:tcPr>
          <w:p w14:paraId="584DF574" w14:textId="77777777" w:rsidR="004C4EE8" w:rsidRPr="00C61107" w:rsidRDefault="004C4EE8" w:rsidP="00397635">
            <w:pPr>
              <w:spacing w:after="120"/>
              <w:rPr>
                <w:sz w:val="20"/>
                <w:szCs w:val="20"/>
              </w:rPr>
            </w:pPr>
            <w:r w:rsidRPr="00C61107">
              <w:rPr>
                <w:sz w:val="20"/>
                <w:szCs w:val="20"/>
              </w:rPr>
              <w:t>Weekly Student Contact Hour/Full Time Equivalent Faculty.</w:t>
            </w:r>
          </w:p>
          <w:p w14:paraId="41CE58DA" w14:textId="77777777" w:rsidR="004C4EE8" w:rsidRPr="00C61107" w:rsidRDefault="004C4EE8" w:rsidP="00397635">
            <w:pPr>
              <w:spacing w:after="120"/>
              <w:rPr>
                <w:sz w:val="20"/>
                <w:szCs w:val="20"/>
              </w:rPr>
            </w:pPr>
            <w:r w:rsidRPr="00C61107">
              <w:rPr>
                <w:sz w:val="20"/>
                <w:szCs w:val="20"/>
              </w:rPr>
              <w:t>Using the Art 1 example under WSCH definition: This class generates 105 WSCH. A FT load of 15 CAH would require teaching 5 of these classes. Therefore, a faculty member teaching 5 classes with 35 students would generate 525. WSCH/FTE (5 classes x 125 WSCH = 525 WSCH/FTE).</w:t>
            </w:r>
          </w:p>
        </w:tc>
      </w:tr>
      <w:tr w:rsidR="004C4EE8" w14:paraId="1AD609E3" w14:textId="77777777" w:rsidTr="00397635">
        <w:trPr>
          <w:trHeight w:val="98"/>
        </w:trPr>
        <w:tc>
          <w:tcPr>
            <w:tcW w:w="1438" w:type="dxa"/>
            <w:shd w:val="clear" w:color="auto" w:fill="BFBFBF" w:themeFill="background1" w:themeFillShade="BF"/>
          </w:tcPr>
          <w:p w14:paraId="685E9C46" w14:textId="77777777" w:rsidR="004C4EE8" w:rsidRPr="001D6188" w:rsidRDefault="004C4EE8" w:rsidP="00397635">
            <w:pPr>
              <w:spacing w:after="120"/>
              <w:rPr>
                <w:sz w:val="12"/>
                <w:szCs w:val="12"/>
              </w:rPr>
            </w:pPr>
          </w:p>
        </w:tc>
        <w:tc>
          <w:tcPr>
            <w:tcW w:w="8547" w:type="dxa"/>
            <w:shd w:val="clear" w:color="auto" w:fill="BFBFBF" w:themeFill="background1" w:themeFillShade="BF"/>
          </w:tcPr>
          <w:p w14:paraId="109E0FEF" w14:textId="77777777" w:rsidR="004C4EE8" w:rsidRPr="001D6188" w:rsidRDefault="004C4EE8" w:rsidP="00397635">
            <w:pPr>
              <w:spacing w:after="120"/>
              <w:rPr>
                <w:sz w:val="12"/>
                <w:szCs w:val="12"/>
              </w:rPr>
            </w:pPr>
          </w:p>
        </w:tc>
      </w:tr>
      <w:bookmarkEnd w:id="329"/>
    </w:tbl>
    <w:p w14:paraId="66E1C6E7" w14:textId="388945C6" w:rsidR="00271660" w:rsidRDefault="009D35A5">
      <w:pPr>
        <w:rPr>
          <w:strike/>
          <w:spacing w:val="-1"/>
          <w:sz w:val="14"/>
          <w:highlight w:val="yellow"/>
        </w:rPr>
      </w:pPr>
      <w:r>
        <w:rPr>
          <w:strike/>
          <w:spacing w:val="-1"/>
          <w:sz w:val="14"/>
          <w:highlight w:val="yellow"/>
        </w:rPr>
        <w:br w:type="page"/>
      </w:r>
    </w:p>
    <w:p w14:paraId="0910A8FA" w14:textId="1B70B214" w:rsidR="00531371" w:rsidRDefault="00531371">
      <w:pPr>
        <w:rPr>
          <w:b/>
          <w:spacing w:val="-1"/>
          <w:sz w:val="24"/>
          <w:szCs w:val="24"/>
        </w:rPr>
      </w:pPr>
      <w:r>
        <w:rPr>
          <w:b/>
          <w:spacing w:val="-1"/>
          <w:sz w:val="24"/>
          <w:szCs w:val="24"/>
        </w:rPr>
        <w:t>Appendix G:  Shared Governance Committees Providing Evidence to ACCJC Accreditation Standards, January, 2024</w:t>
      </w:r>
      <w:r w:rsidR="009B36D0">
        <w:rPr>
          <w:b/>
          <w:spacing w:val="-1"/>
          <w:sz w:val="24"/>
          <w:szCs w:val="24"/>
        </w:rPr>
        <w:t xml:space="preserve">  </w:t>
      </w:r>
    </w:p>
    <w:p w14:paraId="4D6C644F" w14:textId="525109A2" w:rsidR="009B36D0" w:rsidRDefault="009B36D0">
      <w:pPr>
        <w:rPr>
          <w:b/>
          <w:spacing w:val="-1"/>
          <w:sz w:val="24"/>
          <w:szCs w:val="24"/>
        </w:rPr>
      </w:pPr>
    </w:p>
    <w:p w14:paraId="75876575" w14:textId="4C5B41B8" w:rsidR="009B36D0" w:rsidRDefault="009B36D0">
      <w:pPr>
        <w:rPr>
          <w:b/>
          <w:spacing w:val="-1"/>
          <w:sz w:val="24"/>
          <w:szCs w:val="24"/>
        </w:rPr>
      </w:pPr>
      <w:r>
        <w:rPr>
          <w:b/>
          <w:spacing w:val="-1"/>
          <w:sz w:val="24"/>
          <w:szCs w:val="24"/>
        </w:rPr>
        <w:t>Standard 1</w:t>
      </w:r>
    </w:p>
    <w:p w14:paraId="62152B02" w14:textId="046C8194" w:rsidR="00531371" w:rsidRDefault="00092EDA">
      <w:pPr>
        <w:rPr>
          <w:b/>
          <w:spacing w:val="-1"/>
          <w:sz w:val="24"/>
          <w:szCs w:val="24"/>
        </w:rPr>
      </w:pPr>
      <w:r w:rsidRPr="00092EDA">
        <w:rPr>
          <w:b/>
          <w:noProof/>
          <w:spacing w:val="-1"/>
          <w:sz w:val="24"/>
          <w:szCs w:val="24"/>
        </w:rPr>
        <w:drawing>
          <wp:inline distT="0" distB="0" distL="0" distR="0" wp14:anchorId="675BDCEB" wp14:editId="14CBA69E">
            <wp:extent cx="6400800" cy="322643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3226435"/>
                    </a:xfrm>
                    <a:prstGeom prst="rect">
                      <a:avLst/>
                    </a:prstGeom>
                  </pic:spPr>
                </pic:pic>
              </a:graphicData>
            </a:graphic>
          </wp:inline>
        </w:drawing>
      </w:r>
    </w:p>
    <w:p w14:paraId="51B3CFEC" w14:textId="7A3C83AC" w:rsidR="0097157A" w:rsidRDefault="0097157A">
      <w:pPr>
        <w:rPr>
          <w:b/>
          <w:spacing w:val="-1"/>
          <w:sz w:val="24"/>
          <w:szCs w:val="24"/>
        </w:rPr>
      </w:pPr>
    </w:p>
    <w:p w14:paraId="7E944FBF" w14:textId="77777777" w:rsidR="0097157A" w:rsidRDefault="0097157A">
      <w:pPr>
        <w:rPr>
          <w:b/>
          <w:spacing w:val="-1"/>
          <w:sz w:val="24"/>
          <w:szCs w:val="24"/>
        </w:rPr>
      </w:pPr>
    </w:p>
    <w:p w14:paraId="1CB148EB" w14:textId="77777777" w:rsidR="00531371" w:rsidRDefault="00531371">
      <w:pPr>
        <w:rPr>
          <w:b/>
          <w:spacing w:val="-1"/>
          <w:sz w:val="24"/>
          <w:szCs w:val="24"/>
        </w:rPr>
      </w:pPr>
    </w:p>
    <w:p w14:paraId="637A6935" w14:textId="4E1CB53C" w:rsidR="00531371" w:rsidRDefault="00531371">
      <w:pPr>
        <w:rPr>
          <w:b/>
          <w:spacing w:val="-1"/>
          <w:sz w:val="24"/>
          <w:szCs w:val="24"/>
        </w:rPr>
      </w:pPr>
    </w:p>
    <w:p w14:paraId="3E61AC44" w14:textId="46788509" w:rsidR="009B36D0" w:rsidRDefault="009B36D0">
      <w:pPr>
        <w:rPr>
          <w:b/>
          <w:spacing w:val="-1"/>
          <w:sz w:val="24"/>
          <w:szCs w:val="24"/>
        </w:rPr>
      </w:pPr>
      <w:r>
        <w:rPr>
          <w:b/>
          <w:spacing w:val="-1"/>
          <w:sz w:val="24"/>
          <w:szCs w:val="24"/>
        </w:rPr>
        <w:br w:type="page"/>
      </w:r>
    </w:p>
    <w:p w14:paraId="315B55F6" w14:textId="77777777" w:rsidR="009B36D0" w:rsidRDefault="009B36D0" w:rsidP="009B36D0">
      <w:pPr>
        <w:rPr>
          <w:b/>
          <w:spacing w:val="-1"/>
          <w:sz w:val="24"/>
          <w:szCs w:val="24"/>
        </w:rPr>
      </w:pPr>
      <w:r>
        <w:rPr>
          <w:b/>
          <w:spacing w:val="-1"/>
          <w:sz w:val="24"/>
          <w:szCs w:val="24"/>
        </w:rPr>
        <w:t xml:space="preserve">Appendix G:  Shared Governance Committees Providing Evidence to ACCJC Accreditation Standards, January, 2024  </w:t>
      </w:r>
    </w:p>
    <w:p w14:paraId="17FD7C56" w14:textId="77777777" w:rsidR="009B36D0" w:rsidRDefault="009B36D0" w:rsidP="009B36D0">
      <w:pPr>
        <w:rPr>
          <w:b/>
          <w:spacing w:val="-1"/>
          <w:sz w:val="24"/>
          <w:szCs w:val="24"/>
        </w:rPr>
      </w:pPr>
    </w:p>
    <w:p w14:paraId="7297AB08" w14:textId="63F50F4D" w:rsidR="009B36D0" w:rsidRDefault="009B36D0" w:rsidP="009B36D0">
      <w:pPr>
        <w:rPr>
          <w:b/>
          <w:spacing w:val="-1"/>
          <w:sz w:val="24"/>
          <w:szCs w:val="24"/>
        </w:rPr>
      </w:pPr>
      <w:r>
        <w:rPr>
          <w:b/>
          <w:spacing w:val="-1"/>
          <w:sz w:val="24"/>
          <w:szCs w:val="24"/>
        </w:rPr>
        <w:t>Standard 2</w:t>
      </w:r>
    </w:p>
    <w:p w14:paraId="4B58E68C" w14:textId="64D15244" w:rsidR="00092EDA" w:rsidRDefault="00092EDA" w:rsidP="009B36D0">
      <w:pPr>
        <w:rPr>
          <w:b/>
          <w:spacing w:val="-1"/>
          <w:sz w:val="24"/>
          <w:szCs w:val="24"/>
        </w:rPr>
      </w:pPr>
      <w:r w:rsidRPr="00092EDA">
        <w:rPr>
          <w:b/>
          <w:noProof/>
          <w:spacing w:val="-1"/>
          <w:sz w:val="24"/>
          <w:szCs w:val="24"/>
        </w:rPr>
        <w:drawing>
          <wp:inline distT="0" distB="0" distL="0" distR="0" wp14:anchorId="4D4DE45A" wp14:editId="62D44409">
            <wp:extent cx="6400800" cy="448119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4481195"/>
                    </a:xfrm>
                    <a:prstGeom prst="rect">
                      <a:avLst/>
                    </a:prstGeom>
                  </pic:spPr>
                </pic:pic>
              </a:graphicData>
            </a:graphic>
          </wp:inline>
        </w:drawing>
      </w:r>
    </w:p>
    <w:p w14:paraId="601FA339" w14:textId="38C5B83F" w:rsidR="00092EDA" w:rsidRDefault="00092EDA" w:rsidP="009B36D0">
      <w:pPr>
        <w:rPr>
          <w:b/>
          <w:spacing w:val="-1"/>
          <w:sz w:val="24"/>
          <w:szCs w:val="24"/>
        </w:rPr>
      </w:pPr>
    </w:p>
    <w:p w14:paraId="143A0A01" w14:textId="77777777" w:rsidR="00092EDA" w:rsidRDefault="00092EDA" w:rsidP="009B36D0">
      <w:pPr>
        <w:rPr>
          <w:b/>
          <w:spacing w:val="-1"/>
          <w:sz w:val="24"/>
          <w:szCs w:val="24"/>
        </w:rPr>
      </w:pPr>
    </w:p>
    <w:p w14:paraId="33CF4B9D" w14:textId="0442F2F4" w:rsidR="009B36D0" w:rsidRDefault="009B36D0" w:rsidP="00D941BF">
      <w:pPr>
        <w:jc w:val="center"/>
        <w:rPr>
          <w:b/>
          <w:spacing w:val="-1"/>
          <w:sz w:val="24"/>
          <w:szCs w:val="24"/>
        </w:rPr>
      </w:pPr>
    </w:p>
    <w:p w14:paraId="124CD27D" w14:textId="3F895029" w:rsidR="009B36D0" w:rsidRDefault="009B36D0" w:rsidP="009B36D0">
      <w:pPr>
        <w:rPr>
          <w:b/>
          <w:spacing w:val="-1"/>
          <w:sz w:val="24"/>
          <w:szCs w:val="24"/>
        </w:rPr>
      </w:pPr>
    </w:p>
    <w:p w14:paraId="2833BD62" w14:textId="77777777" w:rsidR="009B36D0" w:rsidRDefault="009B36D0" w:rsidP="009B36D0">
      <w:pPr>
        <w:rPr>
          <w:b/>
          <w:spacing w:val="-1"/>
          <w:sz w:val="24"/>
          <w:szCs w:val="24"/>
        </w:rPr>
      </w:pPr>
    </w:p>
    <w:p w14:paraId="63F52660" w14:textId="77777777" w:rsidR="009B36D0" w:rsidRDefault="009B36D0" w:rsidP="009B36D0">
      <w:pPr>
        <w:rPr>
          <w:b/>
          <w:spacing w:val="-1"/>
          <w:sz w:val="24"/>
          <w:szCs w:val="24"/>
        </w:rPr>
      </w:pPr>
    </w:p>
    <w:p w14:paraId="4ECE1F8B" w14:textId="77777777" w:rsidR="009B36D0" w:rsidRDefault="009B36D0" w:rsidP="009B36D0">
      <w:pPr>
        <w:rPr>
          <w:b/>
          <w:spacing w:val="-1"/>
          <w:sz w:val="24"/>
          <w:szCs w:val="24"/>
        </w:rPr>
      </w:pPr>
    </w:p>
    <w:p w14:paraId="549CFC33" w14:textId="77777777" w:rsidR="009B36D0" w:rsidRDefault="009B36D0" w:rsidP="009B36D0">
      <w:pPr>
        <w:rPr>
          <w:b/>
          <w:spacing w:val="-1"/>
          <w:sz w:val="24"/>
          <w:szCs w:val="24"/>
        </w:rPr>
      </w:pPr>
      <w:r>
        <w:rPr>
          <w:b/>
          <w:spacing w:val="-1"/>
          <w:sz w:val="24"/>
          <w:szCs w:val="24"/>
        </w:rPr>
        <w:br w:type="page"/>
      </w:r>
    </w:p>
    <w:p w14:paraId="0A11D86A" w14:textId="301A84FC" w:rsidR="009B36D0" w:rsidRDefault="009B36D0" w:rsidP="009B36D0">
      <w:pPr>
        <w:rPr>
          <w:b/>
          <w:spacing w:val="-1"/>
          <w:sz w:val="24"/>
          <w:szCs w:val="24"/>
        </w:rPr>
      </w:pPr>
      <w:r>
        <w:rPr>
          <w:b/>
          <w:spacing w:val="-1"/>
          <w:sz w:val="24"/>
          <w:szCs w:val="24"/>
        </w:rPr>
        <w:t xml:space="preserve">Appendix G:  Shared Governance Committees Providing Evidence to ACCJC Accreditation Standards, January, 2024  </w:t>
      </w:r>
    </w:p>
    <w:p w14:paraId="69A7FF85" w14:textId="77777777" w:rsidR="009B36D0" w:rsidRDefault="009B36D0" w:rsidP="009B36D0">
      <w:pPr>
        <w:rPr>
          <w:b/>
          <w:spacing w:val="-1"/>
          <w:sz w:val="24"/>
          <w:szCs w:val="24"/>
        </w:rPr>
      </w:pPr>
    </w:p>
    <w:p w14:paraId="6D02872D" w14:textId="0065865D" w:rsidR="009B36D0" w:rsidRDefault="009B36D0" w:rsidP="009B36D0">
      <w:pPr>
        <w:rPr>
          <w:b/>
          <w:spacing w:val="-1"/>
          <w:sz w:val="24"/>
          <w:szCs w:val="24"/>
        </w:rPr>
      </w:pPr>
      <w:r>
        <w:rPr>
          <w:b/>
          <w:spacing w:val="-1"/>
          <w:sz w:val="24"/>
          <w:szCs w:val="24"/>
        </w:rPr>
        <w:t>Standard 3</w:t>
      </w:r>
    </w:p>
    <w:p w14:paraId="51E0480B" w14:textId="0BC4984B" w:rsidR="009B36D0" w:rsidRDefault="00092EDA" w:rsidP="009B36D0">
      <w:pPr>
        <w:rPr>
          <w:b/>
          <w:spacing w:val="-1"/>
          <w:sz w:val="24"/>
          <w:szCs w:val="24"/>
        </w:rPr>
      </w:pPr>
      <w:r w:rsidRPr="00092EDA">
        <w:rPr>
          <w:b/>
          <w:noProof/>
          <w:spacing w:val="-1"/>
          <w:sz w:val="24"/>
          <w:szCs w:val="24"/>
        </w:rPr>
        <w:drawing>
          <wp:inline distT="0" distB="0" distL="0" distR="0" wp14:anchorId="10133E87" wp14:editId="49CFCD2F">
            <wp:extent cx="6400800" cy="4778375"/>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4778375"/>
                    </a:xfrm>
                    <a:prstGeom prst="rect">
                      <a:avLst/>
                    </a:prstGeom>
                  </pic:spPr>
                </pic:pic>
              </a:graphicData>
            </a:graphic>
          </wp:inline>
        </w:drawing>
      </w:r>
    </w:p>
    <w:p w14:paraId="25840F2A" w14:textId="1508BED7" w:rsidR="009B36D0" w:rsidRDefault="009B36D0" w:rsidP="009B36D0">
      <w:pPr>
        <w:rPr>
          <w:b/>
          <w:spacing w:val="-1"/>
          <w:sz w:val="24"/>
          <w:szCs w:val="24"/>
        </w:rPr>
      </w:pPr>
    </w:p>
    <w:p w14:paraId="5646818B" w14:textId="77777777" w:rsidR="009B36D0" w:rsidRDefault="009B36D0" w:rsidP="009B36D0">
      <w:pPr>
        <w:rPr>
          <w:b/>
          <w:spacing w:val="-1"/>
          <w:sz w:val="24"/>
          <w:szCs w:val="24"/>
        </w:rPr>
      </w:pPr>
    </w:p>
    <w:p w14:paraId="69E48FAE" w14:textId="77777777" w:rsidR="009B36D0" w:rsidRDefault="009B36D0" w:rsidP="009B36D0">
      <w:pPr>
        <w:rPr>
          <w:b/>
          <w:spacing w:val="-1"/>
          <w:sz w:val="24"/>
          <w:szCs w:val="24"/>
        </w:rPr>
      </w:pPr>
    </w:p>
    <w:p w14:paraId="0068EC6B" w14:textId="77777777" w:rsidR="009B36D0" w:rsidRDefault="009B36D0" w:rsidP="009B36D0">
      <w:pPr>
        <w:rPr>
          <w:b/>
          <w:spacing w:val="-1"/>
          <w:sz w:val="24"/>
          <w:szCs w:val="24"/>
        </w:rPr>
      </w:pPr>
    </w:p>
    <w:p w14:paraId="54426F0E" w14:textId="77777777" w:rsidR="009B36D0" w:rsidRDefault="009B36D0" w:rsidP="009B36D0">
      <w:pPr>
        <w:rPr>
          <w:b/>
          <w:spacing w:val="-1"/>
          <w:sz w:val="24"/>
          <w:szCs w:val="24"/>
        </w:rPr>
      </w:pPr>
      <w:r>
        <w:rPr>
          <w:b/>
          <w:spacing w:val="-1"/>
          <w:sz w:val="24"/>
          <w:szCs w:val="24"/>
        </w:rPr>
        <w:br w:type="page"/>
      </w:r>
    </w:p>
    <w:p w14:paraId="44384ADB" w14:textId="77777777" w:rsidR="009B36D0" w:rsidRDefault="009B36D0" w:rsidP="009B36D0">
      <w:pPr>
        <w:rPr>
          <w:b/>
          <w:spacing w:val="-1"/>
          <w:sz w:val="24"/>
          <w:szCs w:val="24"/>
        </w:rPr>
      </w:pPr>
      <w:r>
        <w:rPr>
          <w:b/>
          <w:spacing w:val="-1"/>
          <w:sz w:val="24"/>
          <w:szCs w:val="24"/>
        </w:rPr>
        <w:t xml:space="preserve">Appendix G:  Shared Governance Committees Providing Evidence to ACCJC Accreditation Standards, January, 2024  </w:t>
      </w:r>
    </w:p>
    <w:p w14:paraId="3E9C8561" w14:textId="77777777" w:rsidR="009B36D0" w:rsidRDefault="009B36D0" w:rsidP="009B36D0">
      <w:pPr>
        <w:rPr>
          <w:b/>
          <w:spacing w:val="-1"/>
          <w:sz w:val="24"/>
          <w:szCs w:val="24"/>
        </w:rPr>
      </w:pPr>
    </w:p>
    <w:p w14:paraId="15B5C191" w14:textId="658DC490" w:rsidR="009B36D0" w:rsidRDefault="009B36D0" w:rsidP="009B36D0">
      <w:pPr>
        <w:rPr>
          <w:b/>
          <w:spacing w:val="-1"/>
          <w:sz w:val="24"/>
          <w:szCs w:val="24"/>
        </w:rPr>
      </w:pPr>
      <w:r>
        <w:rPr>
          <w:b/>
          <w:spacing w:val="-1"/>
          <w:sz w:val="24"/>
          <w:szCs w:val="24"/>
        </w:rPr>
        <w:t>Standard 4</w:t>
      </w:r>
    </w:p>
    <w:p w14:paraId="13AB500B" w14:textId="0AF2218E" w:rsidR="009B36D0" w:rsidRDefault="00092EDA" w:rsidP="009B36D0">
      <w:pPr>
        <w:rPr>
          <w:b/>
          <w:spacing w:val="-1"/>
          <w:sz w:val="24"/>
          <w:szCs w:val="24"/>
        </w:rPr>
      </w:pPr>
      <w:r w:rsidRPr="00092EDA">
        <w:rPr>
          <w:b/>
          <w:noProof/>
          <w:spacing w:val="-1"/>
          <w:sz w:val="24"/>
          <w:szCs w:val="24"/>
        </w:rPr>
        <w:drawing>
          <wp:inline distT="0" distB="0" distL="0" distR="0" wp14:anchorId="05FDF36C" wp14:editId="46A3FAF6">
            <wp:extent cx="6400800" cy="3442970"/>
            <wp:effectExtent l="0" t="0" r="0" b="508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0800" cy="3442970"/>
                    </a:xfrm>
                    <a:prstGeom prst="rect">
                      <a:avLst/>
                    </a:prstGeom>
                  </pic:spPr>
                </pic:pic>
              </a:graphicData>
            </a:graphic>
          </wp:inline>
        </w:drawing>
      </w:r>
    </w:p>
    <w:p w14:paraId="2E2A83B3" w14:textId="77777777" w:rsidR="009B36D0" w:rsidRDefault="009B36D0" w:rsidP="009B36D0">
      <w:pPr>
        <w:rPr>
          <w:b/>
          <w:spacing w:val="-1"/>
          <w:sz w:val="24"/>
          <w:szCs w:val="24"/>
        </w:rPr>
      </w:pPr>
    </w:p>
    <w:p w14:paraId="300B2B5E" w14:textId="77777777" w:rsidR="009B36D0" w:rsidRDefault="009B36D0" w:rsidP="009B36D0">
      <w:pPr>
        <w:rPr>
          <w:b/>
          <w:spacing w:val="-1"/>
          <w:sz w:val="24"/>
          <w:szCs w:val="24"/>
        </w:rPr>
      </w:pPr>
    </w:p>
    <w:p w14:paraId="378B779C" w14:textId="77777777" w:rsidR="009B36D0" w:rsidRDefault="009B36D0" w:rsidP="009B36D0">
      <w:pPr>
        <w:rPr>
          <w:b/>
          <w:spacing w:val="-1"/>
          <w:sz w:val="24"/>
          <w:szCs w:val="24"/>
        </w:rPr>
      </w:pPr>
    </w:p>
    <w:p w14:paraId="7C7879EE" w14:textId="77777777" w:rsidR="009B36D0" w:rsidRDefault="009B36D0" w:rsidP="009B36D0">
      <w:pPr>
        <w:rPr>
          <w:b/>
          <w:spacing w:val="-1"/>
          <w:sz w:val="24"/>
          <w:szCs w:val="24"/>
        </w:rPr>
      </w:pPr>
      <w:r>
        <w:rPr>
          <w:b/>
          <w:spacing w:val="-1"/>
          <w:sz w:val="24"/>
          <w:szCs w:val="24"/>
        </w:rPr>
        <w:br w:type="page"/>
      </w:r>
    </w:p>
    <w:p w14:paraId="189474AD" w14:textId="77777777" w:rsidR="009B36D0" w:rsidRDefault="009B36D0">
      <w:pPr>
        <w:rPr>
          <w:b/>
          <w:spacing w:val="-1"/>
          <w:sz w:val="24"/>
          <w:szCs w:val="24"/>
        </w:rPr>
      </w:pPr>
    </w:p>
    <w:p w14:paraId="7E9886A6" w14:textId="084894A0" w:rsidR="00502B43" w:rsidRPr="00D941BF" w:rsidRDefault="00010CAF">
      <w:pPr>
        <w:rPr>
          <w:b/>
          <w:spacing w:val="-1"/>
          <w:sz w:val="24"/>
          <w:szCs w:val="24"/>
        </w:rPr>
      </w:pPr>
      <w:r w:rsidRPr="00D941BF">
        <w:rPr>
          <w:b/>
          <w:spacing w:val="-1"/>
          <w:sz w:val="24"/>
          <w:szCs w:val="24"/>
        </w:rPr>
        <w:t>LPC Shared Governance Handbook</w:t>
      </w:r>
    </w:p>
    <w:p w14:paraId="3C727C60" w14:textId="77777777" w:rsidR="00010CAF" w:rsidRDefault="00010CAF">
      <w:pPr>
        <w:rPr>
          <w:strike/>
          <w:spacing w:val="-1"/>
          <w:sz w:val="14"/>
          <w:highlight w:val="yellow"/>
        </w:rPr>
      </w:pPr>
    </w:p>
    <w:p w14:paraId="0F1A4246" w14:textId="77777777" w:rsidR="00010CAF" w:rsidRPr="00F61CF8" w:rsidRDefault="00010CAF" w:rsidP="00010CAF">
      <w:pPr>
        <w:tabs>
          <w:tab w:val="left" w:pos="9255"/>
        </w:tabs>
        <w:spacing w:after="0"/>
        <w:ind w:right="105"/>
        <w:jc w:val="right"/>
        <w:rPr>
          <w:rFonts w:ascii="Times New Roman" w:hAnsi="Times New Roman" w:cs="Times New Roman"/>
          <w:b/>
          <w:spacing w:val="-1"/>
        </w:rPr>
      </w:pPr>
      <w:r w:rsidRPr="00F61CF8">
        <w:rPr>
          <w:rFonts w:ascii="Times New Roman" w:hAnsi="Times New Roman" w:cs="Times New Roman"/>
          <w:b/>
        </w:rPr>
        <w:t>Accepted by</w:t>
      </w:r>
      <w:r w:rsidRPr="00F61CF8">
        <w:rPr>
          <w:rFonts w:ascii="Times New Roman" w:hAnsi="Times New Roman" w:cs="Times New Roman"/>
          <w:b/>
          <w:spacing w:val="-8"/>
        </w:rPr>
        <w:t xml:space="preserve"> </w:t>
      </w:r>
      <w:r w:rsidRPr="00F61CF8">
        <w:rPr>
          <w:rFonts w:ascii="Times New Roman" w:hAnsi="Times New Roman" w:cs="Times New Roman"/>
          <w:b/>
          <w:spacing w:val="-1"/>
        </w:rPr>
        <w:t>Board:</w:t>
      </w:r>
      <w:r w:rsidRPr="00F61CF8">
        <w:rPr>
          <w:rFonts w:ascii="Times New Roman" w:hAnsi="Times New Roman" w:cs="Times New Roman"/>
          <w:b/>
          <w:spacing w:val="-7"/>
        </w:rPr>
        <w:t xml:space="preserve"> </w:t>
      </w:r>
      <w:r w:rsidRPr="00F61CF8">
        <w:rPr>
          <w:rFonts w:ascii="Times New Roman" w:hAnsi="Times New Roman" w:cs="Times New Roman"/>
          <w:b/>
          <w:spacing w:val="-1"/>
        </w:rPr>
        <w:t>January</w:t>
      </w:r>
      <w:r w:rsidRPr="00F61CF8">
        <w:rPr>
          <w:rFonts w:ascii="Times New Roman" w:hAnsi="Times New Roman" w:cs="Times New Roman"/>
          <w:b/>
          <w:spacing w:val="-8"/>
        </w:rPr>
        <w:t xml:space="preserve"> </w:t>
      </w:r>
      <w:r w:rsidRPr="00F61CF8">
        <w:rPr>
          <w:rFonts w:ascii="Times New Roman" w:hAnsi="Times New Roman" w:cs="Times New Roman"/>
          <w:b/>
          <w:spacing w:val="-1"/>
        </w:rPr>
        <w:t>20,</w:t>
      </w:r>
      <w:r w:rsidRPr="00F61CF8">
        <w:rPr>
          <w:rFonts w:ascii="Times New Roman" w:hAnsi="Times New Roman" w:cs="Times New Roman"/>
          <w:b/>
          <w:spacing w:val="-7"/>
        </w:rPr>
        <w:t xml:space="preserve"> </w:t>
      </w:r>
      <w:r w:rsidRPr="00F61CF8">
        <w:rPr>
          <w:rFonts w:ascii="Times New Roman" w:hAnsi="Times New Roman" w:cs="Times New Roman"/>
          <w:b/>
          <w:spacing w:val="-1"/>
        </w:rPr>
        <w:t>2015</w:t>
      </w:r>
    </w:p>
    <w:p w14:paraId="7D6D3145" w14:textId="77777777" w:rsidR="00010CAF" w:rsidRPr="00F61CF8" w:rsidRDefault="00010CAF" w:rsidP="00010CAF">
      <w:pPr>
        <w:tabs>
          <w:tab w:val="left" w:pos="9255"/>
        </w:tabs>
        <w:spacing w:after="0"/>
        <w:ind w:right="105"/>
        <w:jc w:val="right"/>
        <w:rPr>
          <w:rFonts w:ascii="Times New Roman" w:hAnsi="Times New Roman" w:cs="Times New Roman"/>
          <w:b/>
          <w:spacing w:val="-1"/>
        </w:rPr>
      </w:pPr>
      <w:r w:rsidRPr="00F61CF8">
        <w:rPr>
          <w:rFonts w:ascii="Times New Roman" w:hAnsi="Times New Roman" w:cs="Times New Roman"/>
          <w:b/>
          <w:spacing w:val="-1"/>
        </w:rPr>
        <w:t>Updated</w:t>
      </w:r>
      <w:r>
        <w:rPr>
          <w:rFonts w:ascii="Times New Roman" w:hAnsi="Times New Roman" w:cs="Times New Roman"/>
          <w:b/>
          <w:spacing w:val="-1"/>
        </w:rPr>
        <w:t>/</w:t>
      </w:r>
      <w:r w:rsidRPr="00F61CF8">
        <w:rPr>
          <w:rFonts w:ascii="Times New Roman" w:hAnsi="Times New Roman" w:cs="Times New Roman"/>
          <w:b/>
          <w:spacing w:val="-1"/>
        </w:rPr>
        <w:t>Approv</w:t>
      </w:r>
      <w:r>
        <w:rPr>
          <w:rFonts w:ascii="Times New Roman" w:hAnsi="Times New Roman" w:cs="Times New Roman"/>
          <w:b/>
          <w:spacing w:val="-1"/>
        </w:rPr>
        <w:t>ed</w:t>
      </w:r>
      <w:r w:rsidRPr="00F61CF8">
        <w:rPr>
          <w:rFonts w:ascii="Times New Roman" w:hAnsi="Times New Roman" w:cs="Times New Roman"/>
          <w:b/>
          <w:spacing w:val="-1"/>
        </w:rPr>
        <w:t xml:space="preserve"> by College Council:  October 25, 2018</w:t>
      </w:r>
    </w:p>
    <w:p w14:paraId="61082CF5" w14:textId="77777777" w:rsidR="00010CAF" w:rsidRPr="00F61CF8" w:rsidRDefault="00010CAF" w:rsidP="00010CAF">
      <w:pPr>
        <w:tabs>
          <w:tab w:val="left" w:pos="9255"/>
        </w:tabs>
        <w:spacing w:after="0"/>
        <w:ind w:right="105"/>
        <w:jc w:val="right"/>
        <w:rPr>
          <w:rFonts w:ascii="Times New Roman" w:hAnsi="Times New Roman" w:cs="Times New Roman"/>
          <w:b/>
          <w:spacing w:val="-1"/>
        </w:rPr>
      </w:pPr>
      <w:r w:rsidRPr="00F61CF8">
        <w:rPr>
          <w:rFonts w:ascii="Times New Roman" w:hAnsi="Times New Roman" w:cs="Times New Roman"/>
          <w:b/>
          <w:spacing w:val="-1"/>
        </w:rPr>
        <w:t>Accepted by Board: December 4, 2018</w:t>
      </w:r>
    </w:p>
    <w:p w14:paraId="11B1ADD1" w14:textId="77777777" w:rsidR="00010CAF" w:rsidRDefault="00010CAF" w:rsidP="00010CAF">
      <w:pPr>
        <w:tabs>
          <w:tab w:val="left" w:pos="9255"/>
        </w:tabs>
        <w:spacing w:after="0"/>
        <w:ind w:right="105"/>
        <w:jc w:val="right"/>
        <w:rPr>
          <w:rFonts w:ascii="Times New Roman" w:hAnsi="Times New Roman" w:cs="Times New Roman"/>
          <w:b/>
          <w:spacing w:val="-1"/>
        </w:rPr>
      </w:pPr>
      <w:r w:rsidRPr="00F61CF8">
        <w:rPr>
          <w:rFonts w:ascii="Times New Roman" w:hAnsi="Times New Roman" w:cs="Times New Roman"/>
          <w:b/>
          <w:spacing w:val="-1"/>
        </w:rPr>
        <w:t>Updated for 2019-2020</w:t>
      </w:r>
      <w:r>
        <w:rPr>
          <w:rFonts w:ascii="Times New Roman" w:hAnsi="Times New Roman" w:cs="Times New Roman"/>
          <w:b/>
          <w:spacing w:val="-1"/>
        </w:rPr>
        <w:t>: September 10</w:t>
      </w:r>
      <w:r w:rsidRPr="00F61CF8">
        <w:rPr>
          <w:rFonts w:ascii="Times New Roman" w:hAnsi="Times New Roman" w:cs="Times New Roman"/>
          <w:b/>
          <w:spacing w:val="-1"/>
        </w:rPr>
        <w:t>, 2019</w:t>
      </w:r>
    </w:p>
    <w:p w14:paraId="6865D33C" w14:textId="77777777" w:rsidR="00010CAF" w:rsidRDefault="00010CAF"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 for 2019-2020:  December 12, 2019</w:t>
      </w:r>
    </w:p>
    <w:p w14:paraId="25659A5C" w14:textId="77777777" w:rsidR="00010CAF" w:rsidRDefault="00010CAF"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 for 2020-2021:  January 6, 2021</w:t>
      </w:r>
    </w:p>
    <w:p w14:paraId="45DF9509" w14:textId="77777777" w:rsidR="00010CAF" w:rsidRDefault="00010CAF"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 for 2021-2022:  June 16, 2021</w:t>
      </w:r>
    </w:p>
    <w:p w14:paraId="2D655D67" w14:textId="77777777" w:rsidR="00010CAF" w:rsidRDefault="00010CAF"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Accepted by Board:  July 20, 2021</w:t>
      </w:r>
    </w:p>
    <w:p w14:paraId="007B8D4E" w14:textId="77777777" w:rsidR="00010CAF" w:rsidRDefault="00282A8B" w:rsidP="00010CAF">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Accepted by Board:  September 13</w:t>
      </w:r>
      <w:r w:rsidR="00010CAF">
        <w:rPr>
          <w:rFonts w:ascii="Times New Roman" w:hAnsi="Times New Roman" w:cs="Times New Roman"/>
          <w:b/>
          <w:spacing w:val="-1"/>
        </w:rPr>
        <w:t>, 2022</w:t>
      </w:r>
    </w:p>
    <w:p w14:paraId="164B9CE0" w14:textId="65B368B0" w:rsidR="00D97467" w:rsidRDefault="00D97467" w:rsidP="00D97467">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Updated/Approved by College Council: May 11, 2023</w:t>
      </w:r>
    </w:p>
    <w:p w14:paraId="64D3E8D5" w14:textId="142ED050" w:rsidR="001E78C8" w:rsidRDefault="001E78C8" w:rsidP="001E78C8">
      <w:pPr>
        <w:tabs>
          <w:tab w:val="left" w:pos="9255"/>
        </w:tabs>
        <w:spacing w:after="0"/>
        <w:ind w:right="105"/>
        <w:jc w:val="right"/>
        <w:rPr>
          <w:rFonts w:ascii="Times New Roman" w:hAnsi="Times New Roman" w:cs="Times New Roman"/>
          <w:b/>
          <w:spacing w:val="-1"/>
        </w:rPr>
      </w:pPr>
      <w:r>
        <w:rPr>
          <w:rFonts w:ascii="Times New Roman" w:hAnsi="Times New Roman" w:cs="Times New Roman"/>
          <w:b/>
          <w:spacing w:val="-1"/>
        </w:rPr>
        <w:t xml:space="preserve">Updated/Approved by College Council: </w:t>
      </w:r>
      <w:r w:rsidRPr="00D941BF">
        <w:rPr>
          <w:rFonts w:ascii="Times New Roman" w:hAnsi="Times New Roman" w:cs="Times New Roman"/>
          <w:b/>
          <w:spacing w:val="-1"/>
          <w:highlight w:val="yellow"/>
        </w:rPr>
        <w:t>THIS VERSION NEEDS TO BE UPDATED AND APPROVED</w:t>
      </w:r>
    </w:p>
    <w:p w14:paraId="2EC41BB4" w14:textId="77777777" w:rsidR="001E78C8" w:rsidRDefault="001E78C8" w:rsidP="00D97467">
      <w:pPr>
        <w:tabs>
          <w:tab w:val="left" w:pos="9255"/>
        </w:tabs>
        <w:spacing w:after="0"/>
        <w:ind w:right="105"/>
        <w:jc w:val="right"/>
        <w:rPr>
          <w:rFonts w:ascii="Times New Roman" w:hAnsi="Times New Roman" w:cs="Times New Roman"/>
          <w:b/>
          <w:spacing w:val="-1"/>
        </w:rPr>
      </w:pPr>
    </w:p>
    <w:p w14:paraId="1EE8994B" w14:textId="77777777" w:rsidR="00010CAF" w:rsidRDefault="00010CAF" w:rsidP="00010CAF">
      <w:pPr>
        <w:tabs>
          <w:tab w:val="left" w:pos="9255"/>
        </w:tabs>
        <w:spacing w:after="0"/>
        <w:ind w:right="105"/>
        <w:jc w:val="right"/>
        <w:rPr>
          <w:rFonts w:ascii="Times New Roman" w:hAnsi="Times New Roman" w:cs="Times New Roman"/>
          <w:b/>
          <w:spacing w:val="-1"/>
        </w:rPr>
      </w:pPr>
    </w:p>
    <w:p w14:paraId="5C4D8F50" w14:textId="77777777" w:rsidR="00010CAF" w:rsidRDefault="00010CAF" w:rsidP="00010CAF">
      <w:pPr>
        <w:tabs>
          <w:tab w:val="left" w:pos="9255"/>
        </w:tabs>
        <w:spacing w:after="0"/>
        <w:ind w:right="105"/>
        <w:jc w:val="right"/>
        <w:rPr>
          <w:rFonts w:ascii="Times New Roman" w:hAnsi="Times New Roman" w:cs="Times New Roman"/>
          <w:b/>
          <w:spacing w:val="-1"/>
        </w:rPr>
      </w:pPr>
    </w:p>
    <w:p w14:paraId="267FD6D4" w14:textId="77777777" w:rsidR="00010CAF" w:rsidRDefault="00010CAF">
      <w:pPr>
        <w:rPr>
          <w:strike/>
          <w:spacing w:val="-1"/>
          <w:sz w:val="14"/>
          <w:highlight w:val="yellow"/>
        </w:rPr>
      </w:pPr>
    </w:p>
    <w:p w14:paraId="4958CD20" w14:textId="5A2DD447" w:rsidR="00EC30D9" w:rsidRPr="00906DE4" w:rsidRDefault="00502B43" w:rsidP="00D941BF">
      <w:pPr>
        <w:jc w:val="center"/>
        <w:rPr>
          <w:rFonts w:eastAsiaTheme="majorEastAsia" w:cstheme="majorBidi"/>
          <w:b/>
          <w:sz w:val="28"/>
          <w:szCs w:val="28"/>
        </w:rPr>
      </w:pPr>
      <w:r w:rsidRPr="00D941BF">
        <w:rPr>
          <w:spacing w:val="-1"/>
          <w:sz w:val="14"/>
        </w:rPr>
        <w:t>End of Shared Governance Handbook</w:t>
      </w:r>
    </w:p>
    <w:sectPr w:rsidR="00EC30D9" w:rsidRPr="00906DE4" w:rsidSect="00A21496">
      <w:footerReference w:type="default" r:id="rId50"/>
      <w:pgSz w:w="12240" w:h="15840"/>
      <w:pgMar w:top="1350" w:right="1080" w:bottom="1440" w:left="1080" w:header="720" w:footer="540" w:gutter="0"/>
      <w:pgBorders w:offsetFrom="page">
        <w:top w:val="single" w:sz="18" w:space="24" w:color="C00000"/>
        <w:left w:val="single" w:sz="18" w:space="24" w:color="C00000"/>
        <w:bottom w:val="single" w:sz="18" w:space="24" w:color="C00000"/>
        <w:right w:val="single" w:sz="18" w:space="24" w:color="C0000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49D20" w14:textId="77777777" w:rsidR="00063858" w:rsidRDefault="00063858" w:rsidP="00A94F77">
      <w:pPr>
        <w:spacing w:after="0" w:line="240" w:lineRule="auto"/>
      </w:pPr>
      <w:r>
        <w:separator/>
      </w:r>
    </w:p>
  </w:endnote>
  <w:endnote w:type="continuationSeparator" w:id="0">
    <w:p w14:paraId="64D16F10" w14:textId="77777777" w:rsidR="00063858" w:rsidRDefault="00063858" w:rsidP="00A94F77">
      <w:pPr>
        <w:spacing w:after="0" w:line="240" w:lineRule="auto"/>
      </w:pPr>
      <w:r>
        <w:continuationSeparator/>
      </w:r>
    </w:p>
  </w:endnote>
  <w:endnote w:type="continuationNotice" w:id="1">
    <w:p w14:paraId="4E44219F" w14:textId="77777777" w:rsidR="00063858" w:rsidRDefault="00063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C804A" w14:textId="7ED64D83" w:rsidR="006C6D0D" w:rsidRPr="00A94F77" w:rsidRDefault="006C6D0D" w:rsidP="006878BB">
    <w:pPr>
      <w:tabs>
        <w:tab w:val="left" w:pos="3510"/>
        <w:tab w:val="left" w:pos="9090"/>
      </w:tabs>
      <w:spacing w:after="0"/>
      <w:ind w:left="-180"/>
      <w:rPr>
        <w:rFonts w:eastAsia="Arial" w:cs="Arial"/>
        <w:sz w:val="14"/>
        <w:szCs w:val="14"/>
      </w:rPr>
    </w:pPr>
    <w:r>
      <w:rPr>
        <w:sz w:val="14"/>
        <w:szCs w:val="14"/>
      </w:rPr>
      <w:t xml:space="preserve">     </w:t>
    </w:r>
    <w:r w:rsidRPr="005A417C">
      <w:rPr>
        <w:sz w:val="14"/>
        <w:szCs w:val="14"/>
      </w:rPr>
      <w:t>LPC</w:t>
    </w:r>
    <w:r w:rsidRPr="005A417C">
      <w:rPr>
        <w:spacing w:val="-9"/>
        <w:sz w:val="14"/>
        <w:szCs w:val="14"/>
      </w:rPr>
      <w:t xml:space="preserve"> </w:t>
    </w:r>
    <w:r w:rsidRPr="005A417C">
      <w:rPr>
        <w:sz w:val="14"/>
        <w:szCs w:val="14"/>
      </w:rPr>
      <w:t>Shared</w:t>
    </w:r>
    <w:r w:rsidRPr="005A417C">
      <w:rPr>
        <w:spacing w:val="-7"/>
        <w:sz w:val="14"/>
        <w:szCs w:val="14"/>
      </w:rPr>
      <w:t xml:space="preserve"> </w:t>
    </w:r>
    <w:r w:rsidRPr="005A417C">
      <w:rPr>
        <w:sz w:val="14"/>
        <w:szCs w:val="14"/>
      </w:rPr>
      <w:t>Governance</w:t>
    </w:r>
    <w:r w:rsidRPr="005A417C">
      <w:rPr>
        <w:spacing w:val="-8"/>
        <w:sz w:val="14"/>
        <w:szCs w:val="14"/>
      </w:rPr>
      <w:t xml:space="preserve"> </w:t>
    </w:r>
    <w:r>
      <w:rPr>
        <w:sz w:val="14"/>
        <w:szCs w:val="14"/>
      </w:rPr>
      <w:t>Handbook           Approved by College Counci</w:t>
    </w:r>
    <w:r w:rsidR="00B43254">
      <w:rPr>
        <w:sz w:val="14"/>
        <w:szCs w:val="14"/>
      </w:rPr>
      <w:t xml:space="preserve">l </w:t>
    </w:r>
    <w:del w:id="330" w:author="Angelica Cazarez" w:date="2024-11-21T13:29:00Z">
      <w:r w:rsidR="007360E7" w:rsidRPr="000E7036" w:rsidDel="000E7036">
        <w:rPr>
          <w:sz w:val="14"/>
          <w:szCs w:val="14"/>
          <w:rPrChange w:id="331" w:author="Angelica Cazarez" w:date="2024-11-21T13:30:00Z">
            <w:rPr>
              <w:sz w:val="14"/>
              <w:szCs w:val="14"/>
              <w:highlight w:val="yellow"/>
            </w:rPr>
          </w:rPrChange>
        </w:rPr>
        <w:delText xml:space="preserve">DATE </w:delText>
      </w:r>
      <w:r w:rsidR="00B43254" w:rsidRPr="000E7036" w:rsidDel="000E7036">
        <w:rPr>
          <w:sz w:val="14"/>
          <w:szCs w:val="14"/>
          <w:rPrChange w:id="332" w:author="Angelica Cazarez" w:date="2024-11-21T13:30:00Z">
            <w:rPr>
              <w:sz w:val="14"/>
              <w:szCs w:val="14"/>
              <w:highlight w:val="yellow"/>
            </w:rPr>
          </w:rPrChange>
        </w:rPr>
        <w:delText>COLLEGE COUNCI</w:delText>
      </w:r>
      <w:r w:rsidR="007360E7" w:rsidRPr="000E7036" w:rsidDel="000E7036">
        <w:rPr>
          <w:sz w:val="14"/>
          <w:szCs w:val="14"/>
          <w:rPrChange w:id="333" w:author="Angelica Cazarez" w:date="2024-11-21T13:30:00Z">
            <w:rPr>
              <w:sz w:val="14"/>
              <w:szCs w:val="14"/>
              <w:highlight w:val="yellow"/>
            </w:rPr>
          </w:rPrChange>
        </w:rPr>
        <w:delText>L APPROVES</w:delText>
      </w:r>
    </w:del>
    <w:ins w:id="334" w:author="Angelica Cazarez" w:date="2024-11-21T13:30:00Z">
      <w:r w:rsidR="000E7036" w:rsidRPr="000E7036">
        <w:rPr>
          <w:sz w:val="14"/>
          <w:szCs w:val="14"/>
          <w:rPrChange w:id="335" w:author="Angelica Cazarez" w:date="2024-11-21T13:30:00Z">
            <w:rPr>
              <w:sz w:val="14"/>
              <w:szCs w:val="14"/>
              <w:highlight w:val="yellow"/>
            </w:rPr>
          </w:rPrChange>
        </w:rPr>
        <w:t>September 26, 2024</w:t>
      </w:r>
    </w:ins>
    <w:r w:rsidR="007360E7" w:rsidRPr="00D941BF">
      <w:rPr>
        <w:sz w:val="14"/>
        <w:szCs w:val="14"/>
      </w:rPr>
      <w:t xml:space="preserve">                 </w:t>
    </w:r>
    <w:r>
      <w:rPr>
        <w:sz w:val="14"/>
        <w:szCs w:val="14"/>
      </w:rPr>
      <w:t xml:space="preserve">                 </w:t>
    </w:r>
    <w:r w:rsidR="000B15F9">
      <w:rPr>
        <w:sz w:val="14"/>
        <w:szCs w:val="14"/>
      </w:rPr>
      <w:t xml:space="preserve">               </w:t>
    </w:r>
    <w:r w:rsidRPr="005A417C">
      <w:rPr>
        <w:sz w:val="14"/>
        <w:szCs w:val="14"/>
      </w:rPr>
      <w:t xml:space="preserve">Page </w:t>
    </w:r>
    <w:r w:rsidRPr="005A417C">
      <w:rPr>
        <w:b/>
        <w:bCs/>
        <w:sz w:val="14"/>
        <w:szCs w:val="14"/>
      </w:rPr>
      <w:fldChar w:fldCharType="begin"/>
    </w:r>
    <w:r w:rsidRPr="005A417C">
      <w:rPr>
        <w:b/>
        <w:bCs/>
        <w:sz w:val="14"/>
        <w:szCs w:val="14"/>
      </w:rPr>
      <w:instrText xml:space="preserve"> PAGE  \* Arabic  \* MERGEFORMAT </w:instrText>
    </w:r>
    <w:r w:rsidRPr="005A417C">
      <w:rPr>
        <w:b/>
        <w:bCs/>
        <w:sz w:val="14"/>
        <w:szCs w:val="14"/>
      </w:rPr>
      <w:fldChar w:fldCharType="separate"/>
    </w:r>
    <w:r w:rsidR="0092701D" w:rsidRPr="0092701D">
      <w:rPr>
        <w:bCs/>
        <w:noProof/>
        <w:sz w:val="14"/>
        <w:szCs w:val="14"/>
      </w:rPr>
      <w:t>12</w:t>
    </w:r>
    <w:r w:rsidRPr="005A417C">
      <w:rPr>
        <w:b/>
        <w:bCs/>
        <w:sz w:val="14"/>
        <w:szCs w:val="14"/>
      </w:rPr>
      <w:fldChar w:fldCharType="end"/>
    </w:r>
    <w:r w:rsidRPr="005A417C">
      <w:rPr>
        <w:sz w:val="14"/>
        <w:szCs w:val="14"/>
      </w:rPr>
      <w:t xml:space="preserve"> of </w:t>
    </w:r>
    <w:r>
      <w:rPr>
        <w:bCs/>
        <w:sz w:val="14"/>
        <w:szCs w:val="14"/>
      </w:rPr>
      <w:t>125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84CE1" w14:textId="77777777" w:rsidR="00063858" w:rsidRDefault="00063858" w:rsidP="00A94F77">
      <w:pPr>
        <w:spacing w:after="0" w:line="240" w:lineRule="auto"/>
      </w:pPr>
      <w:r>
        <w:separator/>
      </w:r>
    </w:p>
  </w:footnote>
  <w:footnote w:type="continuationSeparator" w:id="0">
    <w:p w14:paraId="542CE667" w14:textId="77777777" w:rsidR="00063858" w:rsidRDefault="00063858" w:rsidP="00A94F77">
      <w:pPr>
        <w:spacing w:after="0" w:line="240" w:lineRule="auto"/>
      </w:pPr>
      <w:r>
        <w:continuationSeparator/>
      </w:r>
    </w:p>
  </w:footnote>
  <w:footnote w:type="continuationNotice" w:id="1">
    <w:p w14:paraId="01A5E999" w14:textId="77777777" w:rsidR="00063858" w:rsidRDefault="000638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2E1E"/>
    <w:multiLevelType w:val="hybridMultilevel"/>
    <w:tmpl w:val="D004A25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356204"/>
    <w:multiLevelType w:val="hybridMultilevel"/>
    <w:tmpl w:val="1B1E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D42C7"/>
    <w:multiLevelType w:val="hybridMultilevel"/>
    <w:tmpl w:val="0FA4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72799"/>
    <w:multiLevelType w:val="hybridMultilevel"/>
    <w:tmpl w:val="9AAAE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B26DB"/>
    <w:multiLevelType w:val="hybridMultilevel"/>
    <w:tmpl w:val="C1429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45F16"/>
    <w:multiLevelType w:val="hybridMultilevel"/>
    <w:tmpl w:val="5232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86CC3"/>
    <w:multiLevelType w:val="hybridMultilevel"/>
    <w:tmpl w:val="AC9E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467FE4"/>
    <w:multiLevelType w:val="hybridMultilevel"/>
    <w:tmpl w:val="67907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7B3640"/>
    <w:multiLevelType w:val="hybridMultilevel"/>
    <w:tmpl w:val="22DE22B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211554"/>
    <w:multiLevelType w:val="hybridMultilevel"/>
    <w:tmpl w:val="B8DAF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9B6109"/>
    <w:multiLevelType w:val="hybridMultilevel"/>
    <w:tmpl w:val="E5E2A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B64EE9"/>
    <w:multiLevelType w:val="hybridMultilevel"/>
    <w:tmpl w:val="D1E6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A81AD0"/>
    <w:multiLevelType w:val="hybridMultilevel"/>
    <w:tmpl w:val="AEF45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E5D38"/>
    <w:multiLevelType w:val="hybridMultilevel"/>
    <w:tmpl w:val="04464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F0899"/>
    <w:multiLevelType w:val="hybridMultilevel"/>
    <w:tmpl w:val="F1307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6B0790"/>
    <w:multiLevelType w:val="hybridMultilevel"/>
    <w:tmpl w:val="141CF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95515D"/>
    <w:multiLevelType w:val="hybridMultilevel"/>
    <w:tmpl w:val="3518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23971"/>
    <w:multiLevelType w:val="multilevel"/>
    <w:tmpl w:val="CB7AA4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C267974"/>
    <w:multiLevelType w:val="hybridMultilevel"/>
    <w:tmpl w:val="74C88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E0C30"/>
    <w:multiLevelType w:val="hybridMultilevel"/>
    <w:tmpl w:val="8440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4B53B5"/>
    <w:multiLevelType w:val="hybridMultilevel"/>
    <w:tmpl w:val="2D3A5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594DDF"/>
    <w:multiLevelType w:val="hybridMultilevel"/>
    <w:tmpl w:val="0C706280"/>
    <w:lvl w:ilvl="0" w:tplc="484273D4">
      <w:start w:val="1"/>
      <w:numFmt w:val="decimal"/>
      <w:lvlText w:val="%1."/>
      <w:lvlJc w:val="left"/>
      <w:pPr>
        <w:ind w:left="1160" w:hanging="720"/>
      </w:pPr>
      <w:rPr>
        <w:rFonts w:ascii="Arial" w:eastAsia="Arial" w:hAnsi="Arial" w:cs="Arial" w:hint="default"/>
        <w:spacing w:val="-4"/>
        <w:w w:val="100"/>
        <w:sz w:val="22"/>
        <w:szCs w:val="22"/>
        <w:lang w:val="en-US" w:eastAsia="en-US" w:bidi="ar-SA"/>
      </w:rPr>
    </w:lvl>
    <w:lvl w:ilvl="1" w:tplc="A05A3ADA">
      <w:start w:val="1"/>
      <w:numFmt w:val="lowerLetter"/>
      <w:lvlText w:val="%2."/>
      <w:lvlJc w:val="left"/>
      <w:pPr>
        <w:ind w:left="1880" w:hanging="720"/>
      </w:pPr>
      <w:rPr>
        <w:rFonts w:ascii="Times New Roman" w:eastAsia="Arial" w:hAnsi="Times New Roman" w:cs="Times New Roman" w:hint="default"/>
        <w:b w:val="0"/>
        <w:spacing w:val="-2"/>
        <w:w w:val="100"/>
        <w:sz w:val="22"/>
        <w:szCs w:val="22"/>
        <w:lang w:val="en-US" w:eastAsia="en-US" w:bidi="ar-SA"/>
      </w:rPr>
    </w:lvl>
    <w:lvl w:ilvl="2" w:tplc="99FCCBD4">
      <w:numFmt w:val="bullet"/>
      <w:lvlText w:val="•"/>
      <w:lvlJc w:val="left"/>
      <w:pPr>
        <w:ind w:left="2693" w:hanging="720"/>
      </w:pPr>
      <w:rPr>
        <w:rFonts w:hint="default"/>
        <w:lang w:val="en-US" w:eastAsia="en-US" w:bidi="ar-SA"/>
      </w:rPr>
    </w:lvl>
    <w:lvl w:ilvl="3" w:tplc="0554CF9A">
      <w:numFmt w:val="bullet"/>
      <w:lvlText w:val="•"/>
      <w:lvlJc w:val="left"/>
      <w:pPr>
        <w:ind w:left="3506" w:hanging="720"/>
      </w:pPr>
      <w:rPr>
        <w:rFonts w:hint="default"/>
        <w:lang w:val="en-US" w:eastAsia="en-US" w:bidi="ar-SA"/>
      </w:rPr>
    </w:lvl>
    <w:lvl w:ilvl="4" w:tplc="C66C9042">
      <w:numFmt w:val="bullet"/>
      <w:lvlText w:val="•"/>
      <w:lvlJc w:val="left"/>
      <w:pPr>
        <w:ind w:left="4320" w:hanging="720"/>
      </w:pPr>
      <w:rPr>
        <w:rFonts w:hint="default"/>
        <w:lang w:val="en-US" w:eastAsia="en-US" w:bidi="ar-SA"/>
      </w:rPr>
    </w:lvl>
    <w:lvl w:ilvl="5" w:tplc="C3007A7E">
      <w:numFmt w:val="bullet"/>
      <w:lvlText w:val="•"/>
      <w:lvlJc w:val="left"/>
      <w:pPr>
        <w:ind w:left="5133" w:hanging="720"/>
      </w:pPr>
      <w:rPr>
        <w:rFonts w:hint="default"/>
        <w:lang w:val="en-US" w:eastAsia="en-US" w:bidi="ar-SA"/>
      </w:rPr>
    </w:lvl>
    <w:lvl w:ilvl="6" w:tplc="C00C1BAC">
      <w:numFmt w:val="bullet"/>
      <w:lvlText w:val="•"/>
      <w:lvlJc w:val="left"/>
      <w:pPr>
        <w:ind w:left="5946" w:hanging="720"/>
      </w:pPr>
      <w:rPr>
        <w:rFonts w:hint="default"/>
        <w:lang w:val="en-US" w:eastAsia="en-US" w:bidi="ar-SA"/>
      </w:rPr>
    </w:lvl>
    <w:lvl w:ilvl="7" w:tplc="0EEA89D0">
      <w:numFmt w:val="bullet"/>
      <w:lvlText w:val="•"/>
      <w:lvlJc w:val="left"/>
      <w:pPr>
        <w:ind w:left="6760" w:hanging="720"/>
      </w:pPr>
      <w:rPr>
        <w:rFonts w:hint="default"/>
        <w:lang w:val="en-US" w:eastAsia="en-US" w:bidi="ar-SA"/>
      </w:rPr>
    </w:lvl>
    <w:lvl w:ilvl="8" w:tplc="5EA2CFB8">
      <w:numFmt w:val="bullet"/>
      <w:lvlText w:val="•"/>
      <w:lvlJc w:val="left"/>
      <w:pPr>
        <w:ind w:left="7573" w:hanging="720"/>
      </w:pPr>
      <w:rPr>
        <w:rFonts w:hint="default"/>
        <w:lang w:val="en-US" w:eastAsia="en-US" w:bidi="ar-SA"/>
      </w:rPr>
    </w:lvl>
  </w:abstractNum>
  <w:abstractNum w:abstractNumId="22" w15:restartNumberingAfterBreak="0">
    <w:nsid w:val="315C5C9F"/>
    <w:multiLevelType w:val="hybridMultilevel"/>
    <w:tmpl w:val="F3709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115E55"/>
    <w:multiLevelType w:val="hybridMultilevel"/>
    <w:tmpl w:val="0D6E9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893BC0"/>
    <w:multiLevelType w:val="hybridMultilevel"/>
    <w:tmpl w:val="CD167612"/>
    <w:lvl w:ilvl="0" w:tplc="119046D2">
      <w:numFmt w:val="bullet"/>
      <w:lvlText w:val=""/>
      <w:lvlJc w:val="left"/>
      <w:pPr>
        <w:ind w:left="820" w:hanging="178"/>
      </w:pPr>
      <w:rPr>
        <w:rFonts w:ascii="Symbol" w:eastAsia="Symbol" w:hAnsi="Symbol" w:cs="Symbol" w:hint="default"/>
        <w:w w:val="100"/>
        <w:sz w:val="24"/>
        <w:szCs w:val="24"/>
        <w:lang w:val="en-US" w:eastAsia="en-US" w:bidi="ar-SA"/>
      </w:rPr>
    </w:lvl>
    <w:lvl w:ilvl="1" w:tplc="751A042C">
      <w:numFmt w:val="bullet"/>
      <w:lvlText w:val="•"/>
      <w:lvlJc w:val="left"/>
      <w:pPr>
        <w:ind w:left="1686" w:hanging="178"/>
      </w:pPr>
      <w:rPr>
        <w:rFonts w:hint="default"/>
        <w:lang w:val="en-US" w:eastAsia="en-US" w:bidi="ar-SA"/>
      </w:rPr>
    </w:lvl>
    <w:lvl w:ilvl="2" w:tplc="8D4291FA">
      <w:numFmt w:val="bullet"/>
      <w:lvlText w:val="•"/>
      <w:lvlJc w:val="left"/>
      <w:pPr>
        <w:ind w:left="2552" w:hanging="178"/>
      </w:pPr>
      <w:rPr>
        <w:rFonts w:hint="default"/>
        <w:lang w:val="en-US" w:eastAsia="en-US" w:bidi="ar-SA"/>
      </w:rPr>
    </w:lvl>
    <w:lvl w:ilvl="3" w:tplc="96FCA4F8">
      <w:numFmt w:val="bullet"/>
      <w:lvlText w:val="•"/>
      <w:lvlJc w:val="left"/>
      <w:pPr>
        <w:ind w:left="3418" w:hanging="178"/>
      </w:pPr>
      <w:rPr>
        <w:rFonts w:hint="default"/>
        <w:lang w:val="en-US" w:eastAsia="en-US" w:bidi="ar-SA"/>
      </w:rPr>
    </w:lvl>
    <w:lvl w:ilvl="4" w:tplc="2AF6A2B8">
      <w:numFmt w:val="bullet"/>
      <w:lvlText w:val="•"/>
      <w:lvlJc w:val="left"/>
      <w:pPr>
        <w:ind w:left="4284" w:hanging="178"/>
      </w:pPr>
      <w:rPr>
        <w:rFonts w:hint="default"/>
        <w:lang w:val="en-US" w:eastAsia="en-US" w:bidi="ar-SA"/>
      </w:rPr>
    </w:lvl>
    <w:lvl w:ilvl="5" w:tplc="E7D2FCDE">
      <w:numFmt w:val="bullet"/>
      <w:lvlText w:val="•"/>
      <w:lvlJc w:val="left"/>
      <w:pPr>
        <w:ind w:left="5150" w:hanging="178"/>
      </w:pPr>
      <w:rPr>
        <w:rFonts w:hint="default"/>
        <w:lang w:val="en-US" w:eastAsia="en-US" w:bidi="ar-SA"/>
      </w:rPr>
    </w:lvl>
    <w:lvl w:ilvl="6" w:tplc="537E5E9C">
      <w:numFmt w:val="bullet"/>
      <w:lvlText w:val="•"/>
      <w:lvlJc w:val="left"/>
      <w:pPr>
        <w:ind w:left="6016" w:hanging="178"/>
      </w:pPr>
      <w:rPr>
        <w:rFonts w:hint="default"/>
        <w:lang w:val="en-US" w:eastAsia="en-US" w:bidi="ar-SA"/>
      </w:rPr>
    </w:lvl>
    <w:lvl w:ilvl="7" w:tplc="05701B5E">
      <w:numFmt w:val="bullet"/>
      <w:lvlText w:val="•"/>
      <w:lvlJc w:val="left"/>
      <w:pPr>
        <w:ind w:left="6882" w:hanging="178"/>
      </w:pPr>
      <w:rPr>
        <w:rFonts w:hint="default"/>
        <w:lang w:val="en-US" w:eastAsia="en-US" w:bidi="ar-SA"/>
      </w:rPr>
    </w:lvl>
    <w:lvl w:ilvl="8" w:tplc="6C32512C">
      <w:numFmt w:val="bullet"/>
      <w:lvlText w:val="•"/>
      <w:lvlJc w:val="left"/>
      <w:pPr>
        <w:ind w:left="7748" w:hanging="178"/>
      </w:pPr>
      <w:rPr>
        <w:rFonts w:hint="default"/>
        <w:lang w:val="en-US" w:eastAsia="en-US" w:bidi="ar-SA"/>
      </w:rPr>
    </w:lvl>
  </w:abstractNum>
  <w:abstractNum w:abstractNumId="25" w15:restartNumberingAfterBreak="0">
    <w:nsid w:val="3723755A"/>
    <w:multiLevelType w:val="hybridMultilevel"/>
    <w:tmpl w:val="BAD29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91722F"/>
    <w:multiLevelType w:val="hybridMultilevel"/>
    <w:tmpl w:val="C0EE1C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2B1225"/>
    <w:multiLevelType w:val="hybridMultilevel"/>
    <w:tmpl w:val="A6FA3C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3B514CF0"/>
    <w:multiLevelType w:val="hybridMultilevel"/>
    <w:tmpl w:val="BFFCB952"/>
    <w:lvl w:ilvl="0" w:tplc="A05A3ADA">
      <w:start w:val="1"/>
      <w:numFmt w:val="lowerLetter"/>
      <w:lvlText w:val="%1."/>
      <w:lvlJc w:val="left"/>
      <w:pPr>
        <w:ind w:left="1440" w:hanging="720"/>
      </w:pPr>
      <w:rPr>
        <w:rFonts w:ascii="Times New Roman" w:eastAsia="Arial" w:hAnsi="Times New Roman" w:cs="Times New Roman" w:hint="default"/>
        <w:b w:val="0"/>
        <w:spacing w:val="-2"/>
        <w:w w:val="100"/>
        <w:sz w:val="22"/>
        <w:szCs w:val="22"/>
        <w:lang w:val="en-US" w:eastAsia="en-US" w:bidi="ar-SA"/>
      </w:rPr>
    </w:lvl>
    <w:lvl w:ilvl="1" w:tplc="04090019" w:tentative="1">
      <w:start w:val="1"/>
      <w:numFmt w:val="lowerLetter"/>
      <w:lvlText w:val="%2."/>
      <w:lvlJc w:val="left"/>
      <w:pPr>
        <w:ind w:left="1000" w:hanging="360"/>
      </w:pPr>
    </w:lvl>
    <w:lvl w:ilvl="2" w:tplc="0409001B" w:tentative="1">
      <w:start w:val="1"/>
      <w:numFmt w:val="lowerRoman"/>
      <w:lvlText w:val="%3."/>
      <w:lvlJc w:val="right"/>
      <w:pPr>
        <w:ind w:left="1720" w:hanging="180"/>
      </w:pPr>
    </w:lvl>
    <w:lvl w:ilvl="3" w:tplc="0409000F" w:tentative="1">
      <w:start w:val="1"/>
      <w:numFmt w:val="decimal"/>
      <w:lvlText w:val="%4."/>
      <w:lvlJc w:val="left"/>
      <w:pPr>
        <w:ind w:left="2440" w:hanging="360"/>
      </w:pPr>
    </w:lvl>
    <w:lvl w:ilvl="4" w:tplc="04090019" w:tentative="1">
      <w:start w:val="1"/>
      <w:numFmt w:val="lowerLetter"/>
      <w:lvlText w:val="%5."/>
      <w:lvlJc w:val="left"/>
      <w:pPr>
        <w:ind w:left="3160" w:hanging="360"/>
      </w:pPr>
    </w:lvl>
    <w:lvl w:ilvl="5" w:tplc="0409001B" w:tentative="1">
      <w:start w:val="1"/>
      <w:numFmt w:val="lowerRoman"/>
      <w:lvlText w:val="%6."/>
      <w:lvlJc w:val="right"/>
      <w:pPr>
        <w:ind w:left="3880" w:hanging="180"/>
      </w:pPr>
    </w:lvl>
    <w:lvl w:ilvl="6" w:tplc="0409000F" w:tentative="1">
      <w:start w:val="1"/>
      <w:numFmt w:val="decimal"/>
      <w:lvlText w:val="%7."/>
      <w:lvlJc w:val="left"/>
      <w:pPr>
        <w:ind w:left="4600" w:hanging="360"/>
      </w:pPr>
    </w:lvl>
    <w:lvl w:ilvl="7" w:tplc="04090019" w:tentative="1">
      <w:start w:val="1"/>
      <w:numFmt w:val="lowerLetter"/>
      <w:lvlText w:val="%8."/>
      <w:lvlJc w:val="left"/>
      <w:pPr>
        <w:ind w:left="5320" w:hanging="360"/>
      </w:pPr>
    </w:lvl>
    <w:lvl w:ilvl="8" w:tplc="0409001B" w:tentative="1">
      <w:start w:val="1"/>
      <w:numFmt w:val="lowerRoman"/>
      <w:lvlText w:val="%9."/>
      <w:lvlJc w:val="right"/>
      <w:pPr>
        <w:ind w:left="6040" w:hanging="180"/>
      </w:pPr>
    </w:lvl>
  </w:abstractNum>
  <w:abstractNum w:abstractNumId="29" w15:restartNumberingAfterBreak="0">
    <w:nsid w:val="3BBE32BD"/>
    <w:multiLevelType w:val="hybridMultilevel"/>
    <w:tmpl w:val="63F2C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B03DD9"/>
    <w:multiLevelType w:val="hybridMultilevel"/>
    <w:tmpl w:val="61E4BF82"/>
    <w:lvl w:ilvl="0" w:tplc="16503D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D825BC"/>
    <w:multiLevelType w:val="hybridMultilevel"/>
    <w:tmpl w:val="8E7A5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D838AB"/>
    <w:multiLevelType w:val="hybridMultilevel"/>
    <w:tmpl w:val="C0D8B194"/>
    <w:lvl w:ilvl="0" w:tplc="417A328C">
      <w:start w:val="1"/>
      <w:numFmt w:val="decimal"/>
      <w:lvlText w:val="%1."/>
      <w:lvlJc w:val="left"/>
      <w:pPr>
        <w:ind w:left="1160" w:hanging="720"/>
      </w:pPr>
      <w:rPr>
        <w:rFonts w:ascii="Arial" w:eastAsia="Arial" w:hAnsi="Arial" w:cs="Arial" w:hint="default"/>
        <w:spacing w:val="-4"/>
        <w:w w:val="100"/>
        <w:sz w:val="24"/>
        <w:szCs w:val="24"/>
        <w:lang w:val="en-US" w:eastAsia="en-US" w:bidi="ar-SA"/>
      </w:rPr>
    </w:lvl>
    <w:lvl w:ilvl="1" w:tplc="078A7DB8">
      <w:start w:val="1"/>
      <w:numFmt w:val="lowerLetter"/>
      <w:lvlText w:val="%2."/>
      <w:lvlJc w:val="left"/>
      <w:pPr>
        <w:ind w:left="1880" w:hanging="720"/>
      </w:pPr>
      <w:rPr>
        <w:rFonts w:ascii="Times New Roman" w:eastAsia="Arial" w:hAnsi="Times New Roman" w:cs="Times New Roman" w:hint="default"/>
        <w:spacing w:val="-2"/>
        <w:w w:val="100"/>
        <w:sz w:val="22"/>
        <w:szCs w:val="22"/>
        <w:lang w:val="en-US" w:eastAsia="en-US" w:bidi="ar-SA"/>
      </w:rPr>
    </w:lvl>
    <w:lvl w:ilvl="2" w:tplc="99FCCBD4">
      <w:numFmt w:val="bullet"/>
      <w:lvlText w:val="•"/>
      <w:lvlJc w:val="left"/>
      <w:pPr>
        <w:ind w:left="2693" w:hanging="720"/>
      </w:pPr>
      <w:rPr>
        <w:rFonts w:hint="default"/>
        <w:lang w:val="en-US" w:eastAsia="en-US" w:bidi="ar-SA"/>
      </w:rPr>
    </w:lvl>
    <w:lvl w:ilvl="3" w:tplc="0554CF9A">
      <w:numFmt w:val="bullet"/>
      <w:lvlText w:val="•"/>
      <w:lvlJc w:val="left"/>
      <w:pPr>
        <w:ind w:left="3506" w:hanging="720"/>
      </w:pPr>
      <w:rPr>
        <w:rFonts w:hint="default"/>
        <w:lang w:val="en-US" w:eastAsia="en-US" w:bidi="ar-SA"/>
      </w:rPr>
    </w:lvl>
    <w:lvl w:ilvl="4" w:tplc="C66C9042">
      <w:numFmt w:val="bullet"/>
      <w:lvlText w:val="•"/>
      <w:lvlJc w:val="left"/>
      <w:pPr>
        <w:ind w:left="4320" w:hanging="720"/>
      </w:pPr>
      <w:rPr>
        <w:rFonts w:hint="default"/>
        <w:lang w:val="en-US" w:eastAsia="en-US" w:bidi="ar-SA"/>
      </w:rPr>
    </w:lvl>
    <w:lvl w:ilvl="5" w:tplc="C3007A7E">
      <w:numFmt w:val="bullet"/>
      <w:lvlText w:val="•"/>
      <w:lvlJc w:val="left"/>
      <w:pPr>
        <w:ind w:left="5133" w:hanging="720"/>
      </w:pPr>
      <w:rPr>
        <w:rFonts w:hint="default"/>
        <w:lang w:val="en-US" w:eastAsia="en-US" w:bidi="ar-SA"/>
      </w:rPr>
    </w:lvl>
    <w:lvl w:ilvl="6" w:tplc="C00C1BAC">
      <w:numFmt w:val="bullet"/>
      <w:lvlText w:val="•"/>
      <w:lvlJc w:val="left"/>
      <w:pPr>
        <w:ind w:left="5946" w:hanging="720"/>
      </w:pPr>
      <w:rPr>
        <w:rFonts w:hint="default"/>
        <w:lang w:val="en-US" w:eastAsia="en-US" w:bidi="ar-SA"/>
      </w:rPr>
    </w:lvl>
    <w:lvl w:ilvl="7" w:tplc="0EEA89D0">
      <w:numFmt w:val="bullet"/>
      <w:lvlText w:val="•"/>
      <w:lvlJc w:val="left"/>
      <w:pPr>
        <w:ind w:left="6760" w:hanging="720"/>
      </w:pPr>
      <w:rPr>
        <w:rFonts w:hint="default"/>
        <w:lang w:val="en-US" w:eastAsia="en-US" w:bidi="ar-SA"/>
      </w:rPr>
    </w:lvl>
    <w:lvl w:ilvl="8" w:tplc="5EA2CFB8">
      <w:numFmt w:val="bullet"/>
      <w:lvlText w:val="•"/>
      <w:lvlJc w:val="left"/>
      <w:pPr>
        <w:ind w:left="7573" w:hanging="720"/>
      </w:pPr>
      <w:rPr>
        <w:rFonts w:hint="default"/>
        <w:lang w:val="en-US" w:eastAsia="en-US" w:bidi="ar-SA"/>
      </w:rPr>
    </w:lvl>
  </w:abstractNum>
  <w:abstractNum w:abstractNumId="33" w15:restartNumberingAfterBreak="0">
    <w:nsid w:val="409C5E2C"/>
    <w:multiLevelType w:val="hybridMultilevel"/>
    <w:tmpl w:val="6B368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FB1D05"/>
    <w:multiLevelType w:val="hybridMultilevel"/>
    <w:tmpl w:val="0AF83DD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422B268C"/>
    <w:multiLevelType w:val="hybridMultilevel"/>
    <w:tmpl w:val="F9C0DD3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C469A5"/>
    <w:multiLevelType w:val="hybridMultilevel"/>
    <w:tmpl w:val="22F8F21E"/>
    <w:lvl w:ilvl="0" w:tplc="04090009">
      <w:start w:val="1"/>
      <w:numFmt w:val="bullet"/>
      <w:lvlText w:val=""/>
      <w:lvlJc w:val="left"/>
      <w:pPr>
        <w:ind w:left="720" w:hanging="360"/>
      </w:pPr>
      <w:rPr>
        <w:rFonts w:ascii="Wingdings" w:hAnsi="Wingdings" w:hint="default"/>
      </w:rPr>
    </w:lvl>
    <w:lvl w:ilvl="1" w:tplc="14404EC8">
      <w:numFmt w:val="bullet"/>
      <w:lvlText w:val=""/>
      <w:lvlJc w:val="left"/>
      <w:pPr>
        <w:ind w:left="1440" w:hanging="360"/>
      </w:pPr>
      <w:rPr>
        <w:rFonts w:ascii="Symbol" w:eastAsiaTheme="minorHAnsi" w:hAnsi="Symbo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48140F"/>
    <w:multiLevelType w:val="hybridMultilevel"/>
    <w:tmpl w:val="79D8B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7646A9"/>
    <w:multiLevelType w:val="hybridMultilevel"/>
    <w:tmpl w:val="5742EEF8"/>
    <w:lvl w:ilvl="0" w:tplc="67B054A0">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C1F77C3"/>
    <w:multiLevelType w:val="hybridMultilevel"/>
    <w:tmpl w:val="A75E499E"/>
    <w:lvl w:ilvl="0" w:tplc="8F5EA480">
      <w:numFmt w:val="bullet"/>
      <w:lvlText w:val=""/>
      <w:lvlJc w:val="left"/>
      <w:pPr>
        <w:ind w:left="940" w:hanging="361"/>
      </w:pPr>
      <w:rPr>
        <w:rFonts w:ascii="Symbol" w:eastAsia="Symbol" w:hAnsi="Symbol" w:cs="Symbol" w:hint="default"/>
        <w:b w:val="0"/>
        <w:bCs w:val="0"/>
        <w:i w:val="0"/>
        <w:iCs w:val="0"/>
        <w:w w:val="100"/>
        <w:sz w:val="22"/>
        <w:szCs w:val="22"/>
      </w:rPr>
    </w:lvl>
    <w:lvl w:ilvl="1" w:tplc="3C6099D2">
      <w:numFmt w:val="bullet"/>
      <w:lvlText w:val="•"/>
      <w:lvlJc w:val="left"/>
      <w:pPr>
        <w:ind w:left="1860" w:hanging="361"/>
      </w:pPr>
      <w:rPr>
        <w:rFonts w:hint="default"/>
      </w:rPr>
    </w:lvl>
    <w:lvl w:ilvl="2" w:tplc="B9801252">
      <w:numFmt w:val="bullet"/>
      <w:lvlText w:val="•"/>
      <w:lvlJc w:val="left"/>
      <w:pPr>
        <w:ind w:left="2780" w:hanging="361"/>
      </w:pPr>
      <w:rPr>
        <w:rFonts w:hint="default"/>
      </w:rPr>
    </w:lvl>
    <w:lvl w:ilvl="3" w:tplc="1752EC9C">
      <w:numFmt w:val="bullet"/>
      <w:lvlText w:val="•"/>
      <w:lvlJc w:val="left"/>
      <w:pPr>
        <w:ind w:left="3700" w:hanging="361"/>
      </w:pPr>
      <w:rPr>
        <w:rFonts w:hint="default"/>
      </w:rPr>
    </w:lvl>
    <w:lvl w:ilvl="4" w:tplc="E0F0089A">
      <w:numFmt w:val="bullet"/>
      <w:lvlText w:val="•"/>
      <w:lvlJc w:val="left"/>
      <w:pPr>
        <w:ind w:left="4620" w:hanging="361"/>
      </w:pPr>
      <w:rPr>
        <w:rFonts w:hint="default"/>
      </w:rPr>
    </w:lvl>
    <w:lvl w:ilvl="5" w:tplc="474ED9B2">
      <w:numFmt w:val="bullet"/>
      <w:lvlText w:val="•"/>
      <w:lvlJc w:val="left"/>
      <w:pPr>
        <w:ind w:left="5540" w:hanging="361"/>
      </w:pPr>
      <w:rPr>
        <w:rFonts w:hint="default"/>
      </w:rPr>
    </w:lvl>
    <w:lvl w:ilvl="6" w:tplc="197E787A">
      <w:numFmt w:val="bullet"/>
      <w:lvlText w:val="•"/>
      <w:lvlJc w:val="left"/>
      <w:pPr>
        <w:ind w:left="6460" w:hanging="361"/>
      </w:pPr>
      <w:rPr>
        <w:rFonts w:hint="default"/>
      </w:rPr>
    </w:lvl>
    <w:lvl w:ilvl="7" w:tplc="717AF394">
      <w:numFmt w:val="bullet"/>
      <w:lvlText w:val="•"/>
      <w:lvlJc w:val="left"/>
      <w:pPr>
        <w:ind w:left="7380" w:hanging="361"/>
      </w:pPr>
      <w:rPr>
        <w:rFonts w:hint="default"/>
      </w:rPr>
    </w:lvl>
    <w:lvl w:ilvl="8" w:tplc="2AEE5D0E">
      <w:numFmt w:val="bullet"/>
      <w:lvlText w:val="•"/>
      <w:lvlJc w:val="left"/>
      <w:pPr>
        <w:ind w:left="8300" w:hanging="361"/>
      </w:pPr>
      <w:rPr>
        <w:rFonts w:hint="default"/>
      </w:rPr>
    </w:lvl>
  </w:abstractNum>
  <w:abstractNum w:abstractNumId="40" w15:restartNumberingAfterBreak="0">
    <w:nsid w:val="4C9F3CED"/>
    <w:multiLevelType w:val="hybridMultilevel"/>
    <w:tmpl w:val="2762237C"/>
    <w:lvl w:ilvl="0" w:tplc="CBC86D62">
      <w:numFmt w:val="bullet"/>
      <w:lvlText w:val="●"/>
      <w:lvlJc w:val="left"/>
      <w:pPr>
        <w:ind w:left="940" w:hanging="360"/>
      </w:pPr>
      <w:rPr>
        <w:rFonts w:ascii="Arial" w:eastAsia="Arial" w:hAnsi="Arial" w:cs="Arial" w:hint="default"/>
        <w:b w:val="0"/>
        <w:bCs w:val="0"/>
        <w:i w:val="0"/>
        <w:iCs w:val="0"/>
        <w:w w:val="100"/>
        <w:sz w:val="22"/>
        <w:szCs w:val="22"/>
        <w:lang w:val="en-US" w:eastAsia="en-US" w:bidi="ar-SA"/>
      </w:rPr>
    </w:lvl>
    <w:lvl w:ilvl="1" w:tplc="C0C009EA">
      <w:numFmt w:val="bullet"/>
      <w:lvlText w:val="•"/>
      <w:lvlJc w:val="left"/>
      <w:pPr>
        <w:ind w:left="1828" w:hanging="360"/>
      </w:pPr>
      <w:rPr>
        <w:rFonts w:hint="default"/>
        <w:lang w:val="en-US" w:eastAsia="en-US" w:bidi="ar-SA"/>
      </w:rPr>
    </w:lvl>
    <w:lvl w:ilvl="2" w:tplc="BF4E8808">
      <w:numFmt w:val="bullet"/>
      <w:lvlText w:val="•"/>
      <w:lvlJc w:val="left"/>
      <w:pPr>
        <w:ind w:left="2716" w:hanging="360"/>
      </w:pPr>
      <w:rPr>
        <w:rFonts w:hint="default"/>
        <w:lang w:val="en-US" w:eastAsia="en-US" w:bidi="ar-SA"/>
      </w:rPr>
    </w:lvl>
    <w:lvl w:ilvl="3" w:tplc="14B4A68A">
      <w:numFmt w:val="bullet"/>
      <w:lvlText w:val="•"/>
      <w:lvlJc w:val="left"/>
      <w:pPr>
        <w:ind w:left="3604" w:hanging="360"/>
      </w:pPr>
      <w:rPr>
        <w:rFonts w:hint="default"/>
        <w:lang w:val="en-US" w:eastAsia="en-US" w:bidi="ar-SA"/>
      </w:rPr>
    </w:lvl>
    <w:lvl w:ilvl="4" w:tplc="AC3626F8">
      <w:numFmt w:val="bullet"/>
      <w:lvlText w:val="•"/>
      <w:lvlJc w:val="left"/>
      <w:pPr>
        <w:ind w:left="4492" w:hanging="360"/>
      </w:pPr>
      <w:rPr>
        <w:rFonts w:hint="default"/>
        <w:lang w:val="en-US" w:eastAsia="en-US" w:bidi="ar-SA"/>
      </w:rPr>
    </w:lvl>
    <w:lvl w:ilvl="5" w:tplc="3BA46532">
      <w:numFmt w:val="bullet"/>
      <w:lvlText w:val="•"/>
      <w:lvlJc w:val="left"/>
      <w:pPr>
        <w:ind w:left="5380" w:hanging="360"/>
      </w:pPr>
      <w:rPr>
        <w:rFonts w:hint="default"/>
        <w:lang w:val="en-US" w:eastAsia="en-US" w:bidi="ar-SA"/>
      </w:rPr>
    </w:lvl>
    <w:lvl w:ilvl="6" w:tplc="8F567B34">
      <w:numFmt w:val="bullet"/>
      <w:lvlText w:val="•"/>
      <w:lvlJc w:val="left"/>
      <w:pPr>
        <w:ind w:left="6268" w:hanging="360"/>
      </w:pPr>
      <w:rPr>
        <w:rFonts w:hint="default"/>
        <w:lang w:val="en-US" w:eastAsia="en-US" w:bidi="ar-SA"/>
      </w:rPr>
    </w:lvl>
    <w:lvl w:ilvl="7" w:tplc="EA3A69FE">
      <w:numFmt w:val="bullet"/>
      <w:lvlText w:val="•"/>
      <w:lvlJc w:val="left"/>
      <w:pPr>
        <w:ind w:left="7156" w:hanging="360"/>
      </w:pPr>
      <w:rPr>
        <w:rFonts w:hint="default"/>
        <w:lang w:val="en-US" w:eastAsia="en-US" w:bidi="ar-SA"/>
      </w:rPr>
    </w:lvl>
    <w:lvl w:ilvl="8" w:tplc="B9B01136">
      <w:numFmt w:val="bullet"/>
      <w:lvlText w:val="•"/>
      <w:lvlJc w:val="left"/>
      <w:pPr>
        <w:ind w:left="8044" w:hanging="360"/>
      </w:pPr>
      <w:rPr>
        <w:rFonts w:hint="default"/>
        <w:lang w:val="en-US" w:eastAsia="en-US" w:bidi="ar-SA"/>
      </w:rPr>
    </w:lvl>
  </w:abstractNum>
  <w:abstractNum w:abstractNumId="41" w15:restartNumberingAfterBreak="0">
    <w:nsid w:val="4ED17E94"/>
    <w:multiLevelType w:val="hybridMultilevel"/>
    <w:tmpl w:val="7658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97202A"/>
    <w:multiLevelType w:val="hybridMultilevel"/>
    <w:tmpl w:val="2034BD7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F9A7CE4"/>
    <w:multiLevelType w:val="hybridMultilevel"/>
    <w:tmpl w:val="3398C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EF4185"/>
    <w:multiLevelType w:val="hybridMultilevel"/>
    <w:tmpl w:val="984C2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06B680E"/>
    <w:multiLevelType w:val="hybridMultilevel"/>
    <w:tmpl w:val="4FD062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367CEA"/>
    <w:multiLevelType w:val="hybridMultilevel"/>
    <w:tmpl w:val="C622A7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E06BFE"/>
    <w:multiLevelType w:val="multilevel"/>
    <w:tmpl w:val="7C02E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83C3089"/>
    <w:multiLevelType w:val="hybridMultilevel"/>
    <w:tmpl w:val="56624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8F5060B"/>
    <w:multiLevelType w:val="hybridMultilevel"/>
    <w:tmpl w:val="1E2A7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1D60DC"/>
    <w:multiLevelType w:val="hybridMultilevel"/>
    <w:tmpl w:val="2482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B9353A5"/>
    <w:multiLevelType w:val="multilevel"/>
    <w:tmpl w:val="53DEE7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A178C5"/>
    <w:multiLevelType w:val="hybridMultilevel"/>
    <w:tmpl w:val="D7BAB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A13C19"/>
    <w:multiLevelType w:val="hybridMultilevel"/>
    <w:tmpl w:val="F2845F7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FE3494C"/>
    <w:multiLevelType w:val="hybridMultilevel"/>
    <w:tmpl w:val="40C05022"/>
    <w:lvl w:ilvl="0" w:tplc="A05A3ADA">
      <w:start w:val="1"/>
      <w:numFmt w:val="lowerLetter"/>
      <w:lvlText w:val="%1."/>
      <w:lvlJc w:val="left"/>
      <w:pPr>
        <w:ind w:left="1880" w:hanging="720"/>
      </w:pPr>
      <w:rPr>
        <w:rFonts w:ascii="Times New Roman" w:eastAsia="Arial" w:hAnsi="Times New Roman" w:cs="Times New Roman" w:hint="default"/>
        <w:b w:val="0"/>
        <w:spacing w:val="-2"/>
        <w:w w:val="100"/>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1486348"/>
    <w:multiLevelType w:val="hybridMultilevel"/>
    <w:tmpl w:val="3A44A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6110CA"/>
    <w:multiLevelType w:val="hybridMultilevel"/>
    <w:tmpl w:val="579436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1568A7"/>
    <w:multiLevelType w:val="hybridMultilevel"/>
    <w:tmpl w:val="398C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9D1C59"/>
    <w:multiLevelType w:val="hybridMultilevel"/>
    <w:tmpl w:val="6DCEE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523475A"/>
    <w:multiLevelType w:val="hybridMultilevel"/>
    <w:tmpl w:val="F37093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396389"/>
    <w:multiLevelType w:val="hybridMultilevel"/>
    <w:tmpl w:val="7F4AA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E243D2"/>
    <w:multiLevelType w:val="hybridMultilevel"/>
    <w:tmpl w:val="F9BAFF2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2" w15:restartNumberingAfterBreak="0">
    <w:nsid w:val="6A7318B4"/>
    <w:multiLevelType w:val="hybridMultilevel"/>
    <w:tmpl w:val="BE263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F47020"/>
    <w:multiLevelType w:val="hybridMultilevel"/>
    <w:tmpl w:val="A342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D634F6E"/>
    <w:multiLevelType w:val="hybridMultilevel"/>
    <w:tmpl w:val="C8CCE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2DF3694"/>
    <w:multiLevelType w:val="hybridMultilevel"/>
    <w:tmpl w:val="FE1AB3E6"/>
    <w:lvl w:ilvl="0" w:tplc="041854D4">
      <w:start w:val="1"/>
      <w:numFmt w:val="bullet"/>
      <w:lvlText w:val=""/>
      <w:lvlJc w:val="left"/>
      <w:pPr>
        <w:ind w:left="1440" w:hanging="360"/>
      </w:pPr>
      <w:rPr>
        <w:rFonts w:ascii="Wingdings" w:hAnsi="Wingdings"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737810E9"/>
    <w:multiLevelType w:val="hybridMultilevel"/>
    <w:tmpl w:val="D2721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43B4EB0"/>
    <w:multiLevelType w:val="hybridMultilevel"/>
    <w:tmpl w:val="CB865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CE22EF0"/>
    <w:multiLevelType w:val="hybridMultilevel"/>
    <w:tmpl w:val="E4788C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E653C08"/>
    <w:multiLevelType w:val="hybridMultilevel"/>
    <w:tmpl w:val="726CF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5E1B1C"/>
    <w:multiLevelType w:val="hybridMultilevel"/>
    <w:tmpl w:val="B554D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FFE7AB0"/>
    <w:multiLevelType w:val="hybridMultilevel"/>
    <w:tmpl w:val="729663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8"/>
  </w:num>
  <w:num w:numId="3">
    <w:abstractNumId w:val="36"/>
  </w:num>
  <w:num w:numId="4">
    <w:abstractNumId w:val="37"/>
  </w:num>
  <w:num w:numId="5">
    <w:abstractNumId w:val="16"/>
  </w:num>
  <w:num w:numId="6">
    <w:abstractNumId w:val="2"/>
  </w:num>
  <w:num w:numId="7">
    <w:abstractNumId w:val="50"/>
  </w:num>
  <w:num w:numId="8">
    <w:abstractNumId w:val="64"/>
  </w:num>
  <w:num w:numId="9">
    <w:abstractNumId w:val="63"/>
  </w:num>
  <w:num w:numId="10">
    <w:abstractNumId w:val="25"/>
  </w:num>
  <w:num w:numId="11">
    <w:abstractNumId w:val="58"/>
  </w:num>
  <w:num w:numId="12">
    <w:abstractNumId w:val="33"/>
  </w:num>
  <w:num w:numId="13">
    <w:abstractNumId w:val="19"/>
  </w:num>
  <w:num w:numId="14">
    <w:abstractNumId w:val="5"/>
  </w:num>
  <w:num w:numId="15">
    <w:abstractNumId w:val="60"/>
  </w:num>
  <w:num w:numId="16">
    <w:abstractNumId w:val="49"/>
  </w:num>
  <w:num w:numId="17">
    <w:abstractNumId w:val="66"/>
  </w:num>
  <w:num w:numId="18">
    <w:abstractNumId w:val="55"/>
  </w:num>
  <w:num w:numId="19">
    <w:abstractNumId w:val="45"/>
  </w:num>
  <w:num w:numId="20">
    <w:abstractNumId w:val="13"/>
  </w:num>
  <w:num w:numId="21">
    <w:abstractNumId w:val="43"/>
  </w:num>
  <w:num w:numId="22">
    <w:abstractNumId w:val="44"/>
  </w:num>
  <w:num w:numId="23">
    <w:abstractNumId w:val="7"/>
  </w:num>
  <w:num w:numId="24">
    <w:abstractNumId w:val="23"/>
  </w:num>
  <w:num w:numId="25">
    <w:abstractNumId w:val="46"/>
  </w:num>
  <w:num w:numId="26">
    <w:abstractNumId w:val="56"/>
  </w:num>
  <w:num w:numId="27">
    <w:abstractNumId w:val="41"/>
  </w:num>
  <w:num w:numId="28">
    <w:abstractNumId w:val="57"/>
  </w:num>
  <w:num w:numId="29">
    <w:abstractNumId w:val="14"/>
  </w:num>
  <w:num w:numId="30">
    <w:abstractNumId w:val="1"/>
  </w:num>
  <w:num w:numId="31">
    <w:abstractNumId w:val="62"/>
  </w:num>
  <w:num w:numId="32">
    <w:abstractNumId w:val="69"/>
  </w:num>
  <w:num w:numId="33">
    <w:abstractNumId w:val="59"/>
  </w:num>
  <w:num w:numId="34">
    <w:abstractNumId w:val="9"/>
  </w:num>
  <w:num w:numId="35">
    <w:abstractNumId w:val="61"/>
  </w:num>
  <w:num w:numId="36">
    <w:abstractNumId w:val="71"/>
  </w:num>
  <w:num w:numId="37">
    <w:abstractNumId w:val="31"/>
  </w:num>
  <w:num w:numId="38">
    <w:abstractNumId w:val="11"/>
  </w:num>
  <w:num w:numId="39">
    <w:abstractNumId w:val="52"/>
  </w:num>
  <w:num w:numId="40">
    <w:abstractNumId w:val="29"/>
  </w:num>
  <w:num w:numId="41">
    <w:abstractNumId w:val="26"/>
  </w:num>
  <w:num w:numId="42">
    <w:abstractNumId w:val="6"/>
  </w:num>
  <w:num w:numId="43">
    <w:abstractNumId w:val="15"/>
  </w:num>
  <w:num w:numId="44">
    <w:abstractNumId w:val="4"/>
  </w:num>
  <w:num w:numId="45">
    <w:abstractNumId w:val="68"/>
  </w:num>
  <w:num w:numId="46">
    <w:abstractNumId w:val="27"/>
  </w:num>
  <w:num w:numId="47">
    <w:abstractNumId w:val="20"/>
  </w:num>
  <w:num w:numId="48">
    <w:abstractNumId w:val="67"/>
  </w:num>
  <w:num w:numId="49">
    <w:abstractNumId w:val="30"/>
  </w:num>
  <w:num w:numId="50">
    <w:abstractNumId w:val="22"/>
  </w:num>
  <w:num w:numId="51">
    <w:abstractNumId w:val="17"/>
  </w:num>
  <w:num w:numId="52">
    <w:abstractNumId w:val="8"/>
  </w:num>
  <w:num w:numId="53">
    <w:abstractNumId w:val="42"/>
  </w:num>
  <w:num w:numId="54">
    <w:abstractNumId w:val="0"/>
  </w:num>
  <w:num w:numId="55">
    <w:abstractNumId w:val="35"/>
  </w:num>
  <w:num w:numId="56">
    <w:abstractNumId w:val="53"/>
  </w:num>
  <w:num w:numId="57">
    <w:abstractNumId w:val="65"/>
  </w:num>
  <w:num w:numId="58">
    <w:abstractNumId w:val="34"/>
  </w:num>
  <w:num w:numId="59">
    <w:abstractNumId w:val="3"/>
  </w:num>
  <w:num w:numId="60">
    <w:abstractNumId w:val="24"/>
  </w:num>
  <w:num w:numId="61">
    <w:abstractNumId w:val="70"/>
  </w:num>
  <w:num w:numId="62">
    <w:abstractNumId w:val="21"/>
  </w:num>
  <w:num w:numId="63">
    <w:abstractNumId w:val="32"/>
  </w:num>
  <w:num w:numId="64">
    <w:abstractNumId w:val="40"/>
  </w:num>
  <w:num w:numId="65">
    <w:abstractNumId w:val="39"/>
  </w:num>
  <w:num w:numId="66">
    <w:abstractNumId w:val="47"/>
  </w:num>
  <w:num w:numId="67">
    <w:abstractNumId w:val="38"/>
  </w:num>
  <w:num w:numId="68">
    <w:abstractNumId w:val="51"/>
  </w:num>
  <w:num w:numId="69">
    <w:abstractNumId w:val="28"/>
  </w:num>
  <w:num w:numId="70">
    <w:abstractNumId w:val="54"/>
  </w:num>
  <w:num w:numId="71">
    <w:abstractNumId w:val="12"/>
  </w:num>
  <w:num w:numId="72">
    <w:abstractNumId w:val="10"/>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gelica Cazarez">
    <w15:presenceInfo w15:providerId="AD" w15:userId="S-1-5-21-1708537768-573735546-725345543-31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532"/>
    <w:rsid w:val="000008FD"/>
    <w:rsid w:val="00001B85"/>
    <w:rsid w:val="00001EE0"/>
    <w:rsid w:val="0000306E"/>
    <w:rsid w:val="00005BFE"/>
    <w:rsid w:val="00007BEB"/>
    <w:rsid w:val="00010930"/>
    <w:rsid w:val="00010951"/>
    <w:rsid w:val="00010CAF"/>
    <w:rsid w:val="00011F4E"/>
    <w:rsid w:val="00013E40"/>
    <w:rsid w:val="0001470F"/>
    <w:rsid w:val="00014828"/>
    <w:rsid w:val="00014F71"/>
    <w:rsid w:val="00015811"/>
    <w:rsid w:val="00016CDF"/>
    <w:rsid w:val="00021920"/>
    <w:rsid w:val="0002245F"/>
    <w:rsid w:val="00025BE7"/>
    <w:rsid w:val="00025FC0"/>
    <w:rsid w:val="000267C0"/>
    <w:rsid w:val="000326C8"/>
    <w:rsid w:val="00032A6E"/>
    <w:rsid w:val="00035D80"/>
    <w:rsid w:val="00036790"/>
    <w:rsid w:val="00036BB0"/>
    <w:rsid w:val="00037F68"/>
    <w:rsid w:val="00042223"/>
    <w:rsid w:val="000470C1"/>
    <w:rsid w:val="00047432"/>
    <w:rsid w:val="00047583"/>
    <w:rsid w:val="00051236"/>
    <w:rsid w:val="00052B74"/>
    <w:rsid w:val="000541CD"/>
    <w:rsid w:val="00054BB0"/>
    <w:rsid w:val="00056376"/>
    <w:rsid w:val="00057C8A"/>
    <w:rsid w:val="0006038D"/>
    <w:rsid w:val="00063858"/>
    <w:rsid w:val="0006727D"/>
    <w:rsid w:val="00070708"/>
    <w:rsid w:val="00071AC0"/>
    <w:rsid w:val="0007314D"/>
    <w:rsid w:val="0007345C"/>
    <w:rsid w:val="00073902"/>
    <w:rsid w:val="00073AF2"/>
    <w:rsid w:val="00076DA0"/>
    <w:rsid w:val="00082320"/>
    <w:rsid w:val="00084FE7"/>
    <w:rsid w:val="00087068"/>
    <w:rsid w:val="00091340"/>
    <w:rsid w:val="00092C74"/>
    <w:rsid w:val="00092EDA"/>
    <w:rsid w:val="00094DFB"/>
    <w:rsid w:val="000A2D05"/>
    <w:rsid w:val="000A32EE"/>
    <w:rsid w:val="000A420B"/>
    <w:rsid w:val="000A7289"/>
    <w:rsid w:val="000B0A3A"/>
    <w:rsid w:val="000B0D91"/>
    <w:rsid w:val="000B15F9"/>
    <w:rsid w:val="000B1C0F"/>
    <w:rsid w:val="000B238F"/>
    <w:rsid w:val="000B3EFA"/>
    <w:rsid w:val="000B5BD2"/>
    <w:rsid w:val="000B6017"/>
    <w:rsid w:val="000C49C9"/>
    <w:rsid w:val="000C5992"/>
    <w:rsid w:val="000C7CE1"/>
    <w:rsid w:val="000D19E8"/>
    <w:rsid w:val="000D42A8"/>
    <w:rsid w:val="000D765E"/>
    <w:rsid w:val="000D7B8F"/>
    <w:rsid w:val="000E1BB5"/>
    <w:rsid w:val="000E1CF8"/>
    <w:rsid w:val="000E6A2B"/>
    <w:rsid w:val="000E7036"/>
    <w:rsid w:val="000F1D39"/>
    <w:rsid w:val="000F3A7F"/>
    <w:rsid w:val="000F4BDB"/>
    <w:rsid w:val="00100288"/>
    <w:rsid w:val="00100D0B"/>
    <w:rsid w:val="00100FAD"/>
    <w:rsid w:val="00101E36"/>
    <w:rsid w:val="00104E4E"/>
    <w:rsid w:val="00111B2C"/>
    <w:rsid w:val="00112B09"/>
    <w:rsid w:val="00113C21"/>
    <w:rsid w:val="001158F7"/>
    <w:rsid w:val="00116101"/>
    <w:rsid w:val="00120241"/>
    <w:rsid w:val="0012155E"/>
    <w:rsid w:val="00121E01"/>
    <w:rsid w:val="00124A30"/>
    <w:rsid w:val="00125EB3"/>
    <w:rsid w:val="00127141"/>
    <w:rsid w:val="00130635"/>
    <w:rsid w:val="00133F86"/>
    <w:rsid w:val="0013422A"/>
    <w:rsid w:val="0013434F"/>
    <w:rsid w:val="00135DB5"/>
    <w:rsid w:val="00136D7A"/>
    <w:rsid w:val="00141676"/>
    <w:rsid w:val="00141F08"/>
    <w:rsid w:val="001501A6"/>
    <w:rsid w:val="00153881"/>
    <w:rsid w:val="001539E5"/>
    <w:rsid w:val="0015479F"/>
    <w:rsid w:val="00155F5B"/>
    <w:rsid w:val="00156E39"/>
    <w:rsid w:val="00161621"/>
    <w:rsid w:val="00161CA7"/>
    <w:rsid w:val="00171329"/>
    <w:rsid w:val="001769AF"/>
    <w:rsid w:val="00177834"/>
    <w:rsid w:val="001779FF"/>
    <w:rsid w:val="00180123"/>
    <w:rsid w:val="001804D9"/>
    <w:rsid w:val="0018196F"/>
    <w:rsid w:val="0018294C"/>
    <w:rsid w:val="001834DC"/>
    <w:rsid w:val="00184A62"/>
    <w:rsid w:val="00186495"/>
    <w:rsid w:val="001876AA"/>
    <w:rsid w:val="0019000E"/>
    <w:rsid w:val="00192187"/>
    <w:rsid w:val="00193462"/>
    <w:rsid w:val="0019529E"/>
    <w:rsid w:val="001A040B"/>
    <w:rsid w:val="001A28D8"/>
    <w:rsid w:val="001A3BF1"/>
    <w:rsid w:val="001A561C"/>
    <w:rsid w:val="001A656B"/>
    <w:rsid w:val="001B1B4A"/>
    <w:rsid w:val="001B226F"/>
    <w:rsid w:val="001B2A8C"/>
    <w:rsid w:val="001B3E28"/>
    <w:rsid w:val="001B5D3A"/>
    <w:rsid w:val="001B6D06"/>
    <w:rsid w:val="001B72C9"/>
    <w:rsid w:val="001C123D"/>
    <w:rsid w:val="001C3A29"/>
    <w:rsid w:val="001D0501"/>
    <w:rsid w:val="001D069A"/>
    <w:rsid w:val="001D0DB0"/>
    <w:rsid w:val="001D1311"/>
    <w:rsid w:val="001D251A"/>
    <w:rsid w:val="001D5384"/>
    <w:rsid w:val="001D6188"/>
    <w:rsid w:val="001D787C"/>
    <w:rsid w:val="001E0444"/>
    <w:rsid w:val="001E197B"/>
    <w:rsid w:val="001E1F44"/>
    <w:rsid w:val="001E220C"/>
    <w:rsid w:val="001E2F96"/>
    <w:rsid w:val="001E35C5"/>
    <w:rsid w:val="001E54F7"/>
    <w:rsid w:val="001E5B06"/>
    <w:rsid w:val="001E78C8"/>
    <w:rsid w:val="001F3F41"/>
    <w:rsid w:val="001F610A"/>
    <w:rsid w:val="001F67BE"/>
    <w:rsid w:val="001F7E76"/>
    <w:rsid w:val="00202F4E"/>
    <w:rsid w:val="002054EB"/>
    <w:rsid w:val="002062DA"/>
    <w:rsid w:val="002079D0"/>
    <w:rsid w:val="00207A80"/>
    <w:rsid w:val="00212EA2"/>
    <w:rsid w:val="0021303D"/>
    <w:rsid w:val="002131C3"/>
    <w:rsid w:val="00213201"/>
    <w:rsid w:val="00213CC4"/>
    <w:rsid w:val="0021605F"/>
    <w:rsid w:val="0021642D"/>
    <w:rsid w:val="00217232"/>
    <w:rsid w:val="00220616"/>
    <w:rsid w:val="00225A79"/>
    <w:rsid w:val="002267D9"/>
    <w:rsid w:val="00226D25"/>
    <w:rsid w:val="00227CEF"/>
    <w:rsid w:val="002308D6"/>
    <w:rsid w:val="00230BCD"/>
    <w:rsid w:val="002311F3"/>
    <w:rsid w:val="00233E05"/>
    <w:rsid w:val="0023411C"/>
    <w:rsid w:val="002346CC"/>
    <w:rsid w:val="0023667D"/>
    <w:rsid w:val="00236DFC"/>
    <w:rsid w:val="00236F84"/>
    <w:rsid w:val="002400B7"/>
    <w:rsid w:val="00240929"/>
    <w:rsid w:val="002430F5"/>
    <w:rsid w:val="00243B10"/>
    <w:rsid w:val="00245F7F"/>
    <w:rsid w:val="0024751A"/>
    <w:rsid w:val="00252F2A"/>
    <w:rsid w:val="0025490D"/>
    <w:rsid w:val="0025711C"/>
    <w:rsid w:val="002572EB"/>
    <w:rsid w:val="00265BD3"/>
    <w:rsid w:val="00266F7A"/>
    <w:rsid w:val="002672B1"/>
    <w:rsid w:val="00271472"/>
    <w:rsid w:val="00271660"/>
    <w:rsid w:val="0027577B"/>
    <w:rsid w:val="002800BF"/>
    <w:rsid w:val="0028274A"/>
    <w:rsid w:val="00282A8B"/>
    <w:rsid w:val="00283C53"/>
    <w:rsid w:val="0028534F"/>
    <w:rsid w:val="00290261"/>
    <w:rsid w:val="00292988"/>
    <w:rsid w:val="00293304"/>
    <w:rsid w:val="00294A27"/>
    <w:rsid w:val="0029673E"/>
    <w:rsid w:val="002973B1"/>
    <w:rsid w:val="002A13DC"/>
    <w:rsid w:val="002A2844"/>
    <w:rsid w:val="002A2C60"/>
    <w:rsid w:val="002A2CBC"/>
    <w:rsid w:val="002A41B4"/>
    <w:rsid w:val="002A57D3"/>
    <w:rsid w:val="002B0791"/>
    <w:rsid w:val="002B1DD7"/>
    <w:rsid w:val="002B2729"/>
    <w:rsid w:val="002B6FD5"/>
    <w:rsid w:val="002B7616"/>
    <w:rsid w:val="002B7DA7"/>
    <w:rsid w:val="002C3810"/>
    <w:rsid w:val="002C7B18"/>
    <w:rsid w:val="002D04F4"/>
    <w:rsid w:val="002D06DA"/>
    <w:rsid w:val="002D3780"/>
    <w:rsid w:val="002D47DF"/>
    <w:rsid w:val="002D5AE6"/>
    <w:rsid w:val="002D5CD4"/>
    <w:rsid w:val="002D6E1D"/>
    <w:rsid w:val="002E4F67"/>
    <w:rsid w:val="002F0692"/>
    <w:rsid w:val="002F57F4"/>
    <w:rsid w:val="0030045D"/>
    <w:rsid w:val="00302C38"/>
    <w:rsid w:val="00304CC4"/>
    <w:rsid w:val="003065E3"/>
    <w:rsid w:val="003102A5"/>
    <w:rsid w:val="003107C7"/>
    <w:rsid w:val="00312950"/>
    <w:rsid w:val="003131FF"/>
    <w:rsid w:val="00313C4F"/>
    <w:rsid w:val="00313D5F"/>
    <w:rsid w:val="0031407F"/>
    <w:rsid w:val="00315A2A"/>
    <w:rsid w:val="00316BC7"/>
    <w:rsid w:val="00316FFA"/>
    <w:rsid w:val="00317547"/>
    <w:rsid w:val="00322839"/>
    <w:rsid w:val="003254AA"/>
    <w:rsid w:val="003255B9"/>
    <w:rsid w:val="00326589"/>
    <w:rsid w:val="00331C70"/>
    <w:rsid w:val="00331F20"/>
    <w:rsid w:val="00332A8D"/>
    <w:rsid w:val="0033416B"/>
    <w:rsid w:val="003405FC"/>
    <w:rsid w:val="0034179B"/>
    <w:rsid w:val="003432CC"/>
    <w:rsid w:val="0034341E"/>
    <w:rsid w:val="003434C8"/>
    <w:rsid w:val="003434E9"/>
    <w:rsid w:val="003505B2"/>
    <w:rsid w:val="00350A8C"/>
    <w:rsid w:val="003512A5"/>
    <w:rsid w:val="003512F6"/>
    <w:rsid w:val="00351EA3"/>
    <w:rsid w:val="0035317E"/>
    <w:rsid w:val="00353CD8"/>
    <w:rsid w:val="003610BB"/>
    <w:rsid w:val="00363AEC"/>
    <w:rsid w:val="00363CC8"/>
    <w:rsid w:val="00364B9C"/>
    <w:rsid w:val="00364EB0"/>
    <w:rsid w:val="003659D2"/>
    <w:rsid w:val="00370AE4"/>
    <w:rsid w:val="00370EEF"/>
    <w:rsid w:val="00372673"/>
    <w:rsid w:val="003734BD"/>
    <w:rsid w:val="003741CD"/>
    <w:rsid w:val="003767A9"/>
    <w:rsid w:val="00376AC0"/>
    <w:rsid w:val="00377B36"/>
    <w:rsid w:val="00382036"/>
    <w:rsid w:val="003849AA"/>
    <w:rsid w:val="0038559B"/>
    <w:rsid w:val="00392C91"/>
    <w:rsid w:val="00393088"/>
    <w:rsid w:val="00393C56"/>
    <w:rsid w:val="00394516"/>
    <w:rsid w:val="003951B7"/>
    <w:rsid w:val="0039597B"/>
    <w:rsid w:val="00395A8E"/>
    <w:rsid w:val="00396445"/>
    <w:rsid w:val="00397635"/>
    <w:rsid w:val="00397A03"/>
    <w:rsid w:val="003A2EA3"/>
    <w:rsid w:val="003A4F85"/>
    <w:rsid w:val="003A5331"/>
    <w:rsid w:val="003A65C2"/>
    <w:rsid w:val="003A71E9"/>
    <w:rsid w:val="003A7F31"/>
    <w:rsid w:val="003B1110"/>
    <w:rsid w:val="003B1D34"/>
    <w:rsid w:val="003B3655"/>
    <w:rsid w:val="003B5CD0"/>
    <w:rsid w:val="003C4B17"/>
    <w:rsid w:val="003C6042"/>
    <w:rsid w:val="003C65EC"/>
    <w:rsid w:val="003C68BC"/>
    <w:rsid w:val="003D1D27"/>
    <w:rsid w:val="003D4FDC"/>
    <w:rsid w:val="003D5A8A"/>
    <w:rsid w:val="003D7294"/>
    <w:rsid w:val="003E39E2"/>
    <w:rsid w:val="003F31E3"/>
    <w:rsid w:val="003F323F"/>
    <w:rsid w:val="003F5478"/>
    <w:rsid w:val="003F5933"/>
    <w:rsid w:val="003F6D0A"/>
    <w:rsid w:val="003F73B9"/>
    <w:rsid w:val="003F7983"/>
    <w:rsid w:val="00401A1F"/>
    <w:rsid w:val="00402528"/>
    <w:rsid w:val="0040272A"/>
    <w:rsid w:val="00402E4C"/>
    <w:rsid w:val="00403F0B"/>
    <w:rsid w:val="00414D2F"/>
    <w:rsid w:val="00416646"/>
    <w:rsid w:val="0042047E"/>
    <w:rsid w:val="00423743"/>
    <w:rsid w:val="0042379A"/>
    <w:rsid w:val="004279F8"/>
    <w:rsid w:val="004309A3"/>
    <w:rsid w:val="00431F44"/>
    <w:rsid w:val="004347F0"/>
    <w:rsid w:val="00435E57"/>
    <w:rsid w:val="004439C8"/>
    <w:rsid w:val="00456975"/>
    <w:rsid w:val="00460699"/>
    <w:rsid w:val="0046127B"/>
    <w:rsid w:val="00461322"/>
    <w:rsid w:val="004711E5"/>
    <w:rsid w:val="00471CA0"/>
    <w:rsid w:val="004747DE"/>
    <w:rsid w:val="004748EB"/>
    <w:rsid w:val="00475248"/>
    <w:rsid w:val="00477DC8"/>
    <w:rsid w:val="00482CD7"/>
    <w:rsid w:val="004832F7"/>
    <w:rsid w:val="00484345"/>
    <w:rsid w:val="00484FC3"/>
    <w:rsid w:val="004875BA"/>
    <w:rsid w:val="00487B81"/>
    <w:rsid w:val="004901AE"/>
    <w:rsid w:val="00491022"/>
    <w:rsid w:val="00491D2E"/>
    <w:rsid w:val="0049248D"/>
    <w:rsid w:val="00492877"/>
    <w:rsid w:val="004958FC"/>
    <w:rsid w:val="0049678E"/>
    <w:rsid w:val="004A14AE"/>
    <w:rsid w:val="004A17F5"/>
    <w:rsid w:val="004A1C96"/>
    <w:rsid w:val="004A56F3"/>
    <w:rsid w:val="004A575E"/>
    <w:rsid w:val="004A7F47"/>
    <w:rsid w:val="004B1776"/>
    <w:rsid w:val="004B24C3"/>
    <w:rsid w:val="004B7655"/>
    <w:rsid w:val="004C49EE"/>
    <w:rsid w:val="004C4EE8"/>
    <w:rsid w:val="004C572F"/>
    <w:rsid w:val="004C65CB"/>
    <w:rsid w:val="004D306D"/>
    <w:rsid w:val="004D4A4F"/>
    <w:rsid w:val="004D5743"/>
    <w:rsid w:val="004E15EF"/>
    <w:rsid w:val="004E3C93"/>
    <w:rsid w:val="004E7F0D"/>
    <w:rsid w:val="004F0F92"/>
    <w:rsid w:val="004F282F"/>
    <w:rsid w:val="004F2B8C"/>
    <w:rsid w:val="004F33A4"/>
    <w:rsid w:val="004F4514"/>
    <w:rsid w:val="00502B43"/>
    <w:rsid w:val="00504FBF"/>
    <w:rsid w:val="00506562"/>
    <w:rsid w:val="00506F56"/>
    <w:rsid w:val="00506FF9"/>
    <w:rsid w:val="0050741D"/>
    <w:rsid w:val="00512CC9"/>
    <w:rsid w:val="00516F27"/>
    <w:rsid w:val="00517FDA"/>
    <w:rsid w:val="005212D3"/>
    <w:rsid w:val="00522215"/>
    <w:rsid w:val="00525235"/>
    <w:rsid w:val="00525E7A"/>
    <w:rsid w:val="00531371"/>
    <w:rsid w:val="0053576D"/>
    <w:rsid w:val="00537C0D"/>
    <w:rsid w:val="005402F6"/>
    <w:rsid w:val="005440A1"/>
    <w:rsid w:val="005458B5"/>
    <w:rsid w:val="00546CBA"/>
    <w:rsid w:val="005516EA"/>
    <w:rsid w:val="00553346"/>
    <w:rsid w:val="005538F2"/>
    <w:rsid w:val="005552ED"/>
    <w:rsid w:val="005558E1"/>
    <w:rsid w:val="00556031"/>
    <w:rsid w:val="00556F5A"/>
    <w:rsid w:val="0056191F"/>
    <w:rsid w:val="00561989"/>
    <w:rsid w:val="00562340"/>
    <w:rsid w:val="0056299C"/>
    <w:rsid w:val="00562D20"/>
    <w:rsid w:val="00570A8F"/>
    <w:rsid w:val="00572A63"/>
    <w:rsid w:val="00576EB8"/>
    <w:rsid w:val="005771E7"/>
    <w:rsid w:val="005800D4"/>
    <w:rsid w:val="00581894"/>
    <w:rsid w:val="00581D09"/>
    <w:rsid w:val="00592CE3"/>
    <w:rsid w:val="005948D8"/>
    <w:rsid w:val="00596A97"/>
    <w:rsid w:val="005A0091"/>
    <w:rsid w:val="005A3308"/>
    <w:rsid w:val="005A7BC5"/>
    <w:rsid w:val="005B0260"/>
    <w:rsid w:val="005B2784"/>
    <w:rsid w:val="005B2DE5"/>
    <w:rsid w:val="005B38E4"/>
    <w:rsid w:val="005B5D9D"/>
    <w:rsid w:val="005B5E36"/>
    <w:rsid w:val="005B7949"/>
    <w:rsid w:val="005C1B4D"/>
    <w:rsid w:val="005C5EA9"/>
    <w:rsid w:val="005D1CA8"/>
    <w:rsid w:val="005D1DB4"/>
    <w:rsid w:val="005D30A8"/>
    <w:rsid w:val="005E2071"/>
    <w:rsid w:val="005E30DC"/>
    <w:rsid w:val="005E42FE"/>
    <w:rsid w:val="005E454D"/>
    <w:rsid w:val="005E67E4"/>
    <w:rsid w:val="005E7A37"/>
    <w:rsid w:val="005F056B"/>
    <w:rsid w:val="005F13A4"/>
    <w:rsid w:val="005F2DEA"/>
    <w:rsid w:val="006001D2"/>
    <w:rsid w:val="00610DE6"/>
    <w:rsid w:val="00615053"/>
    <w:rsid w:val="00616F67"/>
    <w:rsid w:val="0062071A"/>
    <w:rsid w:val="00620FDD"/>
    <w:rsid w:val="0062393A"/>
    <w:rsid w:val="0062461B"/>
    <w:rsid w:val="00624794"/>
    <w:rsid w:val="00625A12"/>
    <w:rsid w:val="00632BDD"/>
    <w:rsid w:val="00641103"/>
    <w:rsid w:val="00642FDB"/>
    <w:rsid w:val="00643CA4"/>
    <w:rsid w:val="00645348"/>
    <w:rsid w:val="00645606"/>
    <w:rsid w:val="00646D57"/>
    <w:rsid w:val="00647AB0"/>
    <w:rsid w:val="0065029E"/>
    <w:rsid w:val="006522ED"/>
    <w:rsid w:val="006546E7"/>
    <w:rsid w:val="006549A7"/>
    <w:rsid w:val="006608AD"/>
    <w:rsid w:val="00661DC6"/>
    <w:rsid w:val="00662D72"/>
    <w:rsid w:val="00662D76"/>
    <w:rsid w:val="00665120"/>
    <w:rsid w:val="0066773B"/>
    <w:rsid w:val="00672BD2"/>
    <w:rsid w:val="00673022"/>
    <w:rsid w:val="00673CE5"/>
    <w:rsid w:val="0067538F"/>
    <w:rsid w:val="00675504"/>
    <w:rsid w:val="00681EE2"/>
    <w:rsid w:val="006878BB"/>
    <w:rsid w:val="006910EF"/>
    <w:rsid w:val="00694000"/>
    <w:rsid w:val="00694132"/>
    <w:rsid w:val="0069586F"/>
    <w:rsid w:val="0069729D"/>
    <w:rsid w:val="006A05E5"/>
    <w:rsid w:val="006A2A04"/>
    <w:rsid w:val="006A5F5E"/>
    <w:rsid w:val="006A6119"/>
    <w:rsid w:val="006A793D"/>
    <w:rsid w:val="006B240F"/>
    <w:rsid w:val="006B359D"/>
    <w:rsid w:val="006B40B2"/>
    <w:rsid w:val="006B4CD3"/>
    <w:rsid w:val="006B5267"/>
    <w:rsid w:val="006B55A1"/>
    <w:rsid w:val="006B7CDC"/>
    <w:rsid w:val="006C4670"/>
    <w:rsid w:val="006C6D0D"/>
    <w:rsid w:val="006D65A4"/>
    <w:rsid w:val="006D7307"/>
    <w:rsid w:val="006D758A"/>
    <w:rsid w:val="006D768B"/>
    <w:rsid w:val="006D7D33"/>
    <w:rsid w:val="006E1EC6"/>
    <w:rsid w:val="006E1F9F"/>
    <w:rsid w:val="006E3A49"/>
    <w:rsid w:val="006E3A7F"/>
    <w:rsid w:val="006E52CA"/>
    <w:rsid w:val="006E66E9"/>
    <w:rsid w:val="006E7295"/>
    <w:rsid w:val="006F0F68"/>
    <w:rsid w:val="006F1E8D"/>
    <w:rsid w:val="006F3831"/>
    <w:rsid w:val="006F6266"/>
    <w:rsid w:val="006F638C"/>
    <w:rsid w:val="0070062F"/>
    <w:rsid w:val="00701A7F"/>
    <w:rsid w:val="00704AD1"/>
    <w:rsid w:val="007053EE"/>
    <w:rsid w:val="00710AC0"/>
    <w:rsid w:val="00711D0D"/>
    <w:rsid w:val="007126CB"/>
    <w:rsid w:val="00713580"/>
    <w:rsid w:val="00714630"/>
    <w:rsid w:val="00715136"/>
    <w:rsid w:val="00715AC1"/>
    <w:rsid w:val="00716875"/>
    <w:rsid w:val="00717F7F"/>
    <w:rsid w:val="00720CBD"/>
    <w:rsid w:val="00721817"/>
    <w:rsid w:val="007250C2"/>
    <w:rsid w:val="00725EF0"/>
    <w:rsid w:val="00727F88"/>
    <w:rsid w:val="0073044E"/>
    <w:rsid w:val="00730F3D"/>
    <w:rsid w:val="00732147"/>
    <w:rsid w:val="0073225E"/>
    <w:rsid w:val="00733506"/>
    <w:rsid w:val="0073582D"/>
    <w:rsid w:val="007360E7"/>
    <w:rsid w:val="00737E21"/>
    <w:rsid w:val="007405D1"/>
    <w:rsid w:val="00747085"/>
    <w:rsid w:val="007513A9"/>
    <w:rsid w:val="007518D0"/>
    <w:rsid w:val="007521C9"/>
    <w:rsid w:val="0075249E"/>
    <w:rsid w:val="007550B6"/>
    <w:rsid w:val="007554ED"/>
    <w:rsid w:val="007566BE"/>
    <w:rsid w:val="0076691A"/>
    <w:rsid w:val="00775369"/>
    <w:rsid w:val="00776141"/>
    <w:rsid w:val="007821C5"/>
    <w:rsid w:val="00786405"/>
    <w:rsid w:val="00786A6F"/>
    <w:rsid w:val="00790754"/>
    <w:rsid w:val="00793816"/>
    <w:rsid w:val="007938CD"/>
    <w:rsid w:val="007959AD"/>
    <w:rsid w:val="00796295"/>
    <w:rsid w:val="007A180A"/>
    <w:rsid w:val="007A4B0B"/>
    <w:rsid w:val="007A6307"/>
    <w:rsid w:val="007A693C"/>
    <w:rsid w:val="007A7E65"/>
    <w:rsid w:val="007B20CD"/>
    <w:rsid w:val="007B259D"/>
    <w:rsid w:val="007B369B"/>
    <w:rsid w:val="007B36F3"/>
    <w:rsid w:val="007B4DA3"/>
    <w:rsid w:val="007B5937"/>
    <w:rsid w:val="007B7D92"/>
    <w:rsid w:val="007C1014"/>
    <w:rsid w:val="007C2174"/>
    <w:rsid w:val="007C2EA9"/>
    <w:rsid w:val="007C342F"/>
    <w:rsid w:val="007C575F"/>
    <w:rsid w:val="007C7A8D"/>
    <w:rsid w:val="007D2D16"/>
    <w:rsid w:val="007D4A71"/>
    <w:rsid w:val="007D52BA"/>
    <w:rsid w:val="007D655E"/>
    <w:rsid w:val="007D78A3"/>
    <w:rsid w:val="007E164B"/>
    <w:rsid w:val="007E5310"/>
    <w:rsid w:val="007E79A7"/>
    <w:rsid w:val="007E7BAF"/>
    <w:rsid w:val="007F01A1"/>
    <w:rsid w:val="007F1EA5"/>
    <w:rsid w:val="007F2453"/>
    <w:rsid w:val="007F4215"/>
    <w:rsid w:val="007F5FDF"/>
    <w:rsid w:val="007F69BB"/>
    <w:rsid w:val="007F7ACF"/>
    <w:rsid w:val="00801A28"/>
    <w:rsid w:val="0080286B"/>
    <w:rsid w:val="00803EC8"/>
    <w:rsid w:val="00806E01"/>
    <w:rsid w:val="00813896"/>
    <w:rsid w:val="00813991"/>
    <w:rsid w:val="0081484C"/>
    <w:rsid w:val="00815211"/>
    <w:rsid w:val="00815B23"/>
    <w:rsid w:val="00825509"/>
    <w:rsid w:val="00826B25"/>
    <w:rsid w:val="008274E9"/>
    <w:rsid w:val="00830FF6"/>
    <w:rsid w:val="00832248"/>
    <w:rsid w:val="00836FD6"/>
    <w:rsid w:val="00842B21"/>
    <w:rsid w:val="00843E89"/>
    <w:rsid w:val="008442F4"/>
    <w:rsid w:val="0084686A"/>
    <w:rsid w:val="00850E96"/>
    <w:rsid w:val="00851A0F"/>
    <w:rsid w:val="0085278B"/>
    <w:rsid w:val="0085296C"/>
    <w:rsid w:val="008570BB"/>
    <w:rsid w:val="00860114"/>
    <w:rsid w:val="008601E4"/>
    <w:rsid w:val="00860E3E"/>
    <w:rsid w:val="008619A3"/>
    <w:rsid w:val="008663A5"/>
    <w:rsid w:val="008708B4"/>
    <w:rsid w:val="00872647"/>
    <w:rsid w:val="00872727"/>
    <w:rsid w:val="0087430C"/>
    <w:rsid w:val="00875B8E"/>
    <w:rsid w:val="00877EDC"/>
    <w:rsid w:val="00882FC8"/>
    <w:rsid w:val="008832A9"/>
    <w:rsid w:val="0088362A"/>
    <w:rsid w:val="00883DF1"/>
    <w:rsid w:val="0088630B"/>
    <w:rsid w:val="008863BC"/>
    <w:rsid w:val="00890F83"/>
    <w:rsid w:val="0089289A"/>
    <w:rsid w:val="00897F08"/>
    <w:rsid w:val="008A3401"/>
    <w:rsid w:val="008A74D8"/>
    <w:rsid w:val="008B30B5"/>
    <w:rsid w:val="008B440E"/>
    <w:rsid w:val="008B4FCF"/>
    <w:rsid w:val="008B73C8"/>
    <w:rsid w:val="008B7FB8"/>
    <w:rsid w:val="008C1619"/>
    <w:rsid w:val="008C2346"/>
    <w:rsid w:val="008C593D"/>
    <w:rsid w:val="008D0C22"/>
    <w:rsid w:val="008D18B5"/>
    <w:rsid w:val="008D1C24"/>
    <w:rsid w:val="008D61DB"/>
    <w:rsid w:val="008D6A08"/>
    <w:rsid w:val="008D6CF7"/>
    <w:rsid w:val="008E0C29"/>
    <w:rsid w:val="008E15AD"/>
    <w:rsid w:val="008E1C0D"/>
    <w:rsid w:val="008E5761"/>
    <w:rsid w:val="008E5B7D"/>
    <w:rsid w:val="008E7155"/>
    <w:rsid w:val="008E7206"/>
    <w:rsid w:val="008F1F42"/>
    <w:rsid w:val="008F621E"/>
    <w:rsid w:val="00900B9C"/>
    <w:rsid w:val="00901077"/>
    <w:rsid w:val="00901F1F"/>
    <w:rsid w:val="00905ED4"/>
    <w:rsid w:val="00906DE4"/>
    <w:rsid w:val="00910144"/>
    <w:rsid w:val="009109F1"/>
    <w:rsid w:val="009139F4"/>
    <w:rsid w:val="00913F75"/>
    <w:rsid w:val="009158E5"/>
    <w:rsid w:val="00916CB5"/>
    <w:rsid w:val="00917731"/>
    <w:rsid w:val="00917EB5"/>
    <w:rsid w:val="0092139F"/>
    <w:rsid w:val="00922668"/>
    <w:rsid w:val="00922953"/>
    <w:rsid w:val="00922CAE"/>
    <w:rsid w:val="00924875"/>
    <w:rsid w:val="00924989"/>
    <w:rsid w:val="0092701D"/>
    <w:rsid w:val="00930C1A"/>
    <w:rsid w:val="00940A90"/>
    <w:rsid w:val="00940C50"/>
    <w:rsid w:val="0094190D"/>
    <w:rsid w:val="00943FD7"/>
    <w:rsid w:val="00946EAF"/>
    <w:rsid w:val="00950EAC"/>
    <w:rsid w:val="00952741"/>
    <w:rsid w:val="009529DD"/>
    <w:rsid w:val="00953985"/>
    <w:rsid w:val="00957B19"/>
    <w:rsid w:val="00960435"/>
    <w:rsid w:val="00962028"/>
    <w:rsid w:val="00965166"/>
    <w:rsid w:val="009658DB"/>
    <w:rsid w:val="00967606"/>
    <w:rsid w:val="00970435"/>
    <w:rsid w:val="00970699"/>
    <w:rsid w:val="0097157A"/>
    <w:rsid w:val="0097191F"/>
    <w:rsid w:val="00971F6C"/>
    <w:rsid w:val="00972C7B"/>
    <w:rsid w:val="00972FA0"/>
    <w:rsid w:val="00974B99"/>
    <w:rsid w:val="00975953"/>
    <w:rsid w:val="00975CB8"/>
    <w:rsid w:val="009820CD"/>
    <w:rsid w:val="00982F0D"/>
    <w:rsid w:val="009843A2"/>
    <w:rsid w:val="00984B2C"/>
    <w:rsid w:val="00985764"/>
    <w:rsid w:val="00987FDF"/>
    <w:rsid w:val="00990E44"/>
    <w:rsid w:val="0099156D"/>
    <w:rsid w:val="009924A0"/>
    <w:rsid w:val="00995153"/>
    <w:rsid w:val="009952FF"/>
    <w:rsid w:val="009972F1"/>
    <w:rsid w:val="0099796C"/>
    <w:rsid w:val="00997E38"/>
    <w:rsid w:val="009A2CFC"/>
    <w:rsid w:val="009B16FE"/>
    <w:rsid w:val="009B2278"/>
    <w:rsid w:val="009B29EB"/>
    <w:rsid w:val="009B36D0"/>
    <w:rsid w:val="009B63EB"/>
    <w:rsid w:val="009B667E"/>
    <w:rsid w:val="009B688A"/>
    <w:rsid w:val="009B6A01"/>
    <w:rsid w:val="009C116D"/>
    <w:rsid w:val="009C3A86"/>
    <w:rsid w:val="009C3FD8"/>
    <w:rsid w:val="009C6662"/>
    <w:rsid w:val="009C6F05"/>
    <w:rsid w:val="009D02C7"/>
    <w:rsid w:val="009D349B"/>
    <w:rsid w:val="009D35A5"/>
    <w:rsid w:val="009D39A6"/>
    <w:rsid w:val="009D4256"/>
    <w:rsid w:val="009D57BF"/>
    <w:rsid w:val="009E2435"/>
    <w:rsid w:val="009E3BCF"/>
    <w:rsid w:val="009E43A0"/>
    <w:rsid w:val="009F0E02"/>
    <w:rsid w:val="009F168D"/>
    <w:rsid w:val="009F4C6A"/>
    <w:rsid w:val="009F4EFA"/>
    <w:rsid w:val="009F534C"/>
    <w:rsid w:val="009F5814"/>
    <w:rsid w:val="009F6997"/>
    <w:rsid w:val="00A01386"/>
    <w:rsid w:val="00A01F60"/>
    <w:rsid w:val="00A0269C"/>
    <w:rsid w:val="00A0331A"/>
    <w:rsid w:val="00A03FC6"/>
    <w:rsid w:val="00A0763D"/>
    <w:rsid w:val="00A11E02"/>
    <w:rsid w:val="00A13600"/>
    <w:rsid w:val="00A13664"/>
    <w:rsid w:val="00A153FE"/>
    <w:rsid w:val="00A177F6"/>
    <w:rsid w:val="00A20F96"/>
    <w:rsid w:val="00A21017"/>
    <w:rsid w:val="00A21496"/>
    <w:rsid w:val="00A22150"/>
    <w:rsid w:val="00A2289A"/>
    <w:rsid w:val="00A235F5"/>
    <w:rsid w:val="00A23A64"/>
    <w:rsid w:val="00A2464A"/>
    <w:rsid w:val="00A31611"/>
    <w:rsid w:val="00A35585"/>
    <w:rsid w:val="00A36A5C"/>
    <w:rsid w:val="00A36E6E"/>
    <w:rsid w:val="00A3740A"/>
    <w:rsid w:val="00A37511"/>
    <w:rsid w:val="00A37857"/>
    <w:rsid w:val="00A40413"/>
    <w:rsid w:val="00A40D58"/>
    <w:rsid w:val="00A44EC5"/>
    <w:rsid w:val="00A45C5A"/>
    <w:rsid w:val="00A46227"/>
    <w:rsid w:val="00A50B4D"/>
    <w:rsid w:val="00A534EB"/>
    <w:rsid w:val="00A54A17"/>
    <w:rsid w:val="00A5614A"/>
    <w:rsid w:val="00A561F2"/>
    <w:rsid w:val="00A57F7C"/>
    <w:rsid w:val="00A60CD0"/>
    <w:rsid w:val="00A642AB"/>
    <w:rsid w:val="00A64947"/>
    <w:rsid w:val="00A660DE"/>
    <w:rsid w:val="00A74B7C"/>
    <w:rsid w:val="00A74CF9"/>
    <w:rsid w:val="00A76924"/>
    <w:rsid w:val="00A771DD"/>
    <w:rsid w:val="00A778CB"/>
    <w:rsid w:val="00A81DB0"/>
    <w:rsid w:val="00A82636"/>
    <w:rsid w:val="00A82A0A"/>
    <w:rsid w:val="00A906DD"/>
    <w:rsid w:val="00A91181"/>
    <w:rsid w:val="00A94F77"/>
    <w:rsid w:val="00AA1209"/>
    <w:rsid w:val="00AA1961"/>
    <w:rsid w:val="00AA1BCC"/>
    <w:rsid w:val="00AA1DE5"/>
    <w:rsid w:val="00AA3B8D"/>
    <w:rsid w:val="00AA5B78"/>
    <w:rsid w:val="00AA6546"/>
    <w:rsid w:val="00AA7A81"/>
    <w:rsid w:val="00AB2AF3"/>
    <w:rsid w:val="00AB5341"/>
    <w:rsid w:val="00AB58B8"/>
    <w:rsid w:val="00AC27C1"/>
    <w:rsid w:val="00AC2AEB"/>
    <w:rsid w:val="00AC5B7E"/>
    <w:rsid w:val="00AC5EB9"/>
    <w:rsid w:val="00AC6707"/>
    <w:rsid w:val="00AC7273"/>
    <w:rsid w:val="00AD2058"/>
    <w:rsid w:val="00AD3B1F"/>
    <w:rsid w:val="00AD6678"/>
    <w:rsid w:val="00AD6D5F"/>
    <w:rsid w:val="00AE065A"/>
    <w:rsid w:val="00AE15F0"/>
    <w:rsid w:val="00AE2D1E"/>
    <w:rsid w:val="00AE6A9B"/>
    <w:rsid w:val="00AF0006"/>
    <w:rsid w:val="00AF04CF"/>
    <w:rsid w:val="00AF30E2"/>
    <w:rsid w:val="00AF4E42"/>
    <w:rsid w:val="00AF7893"/>
    <w:rsid w:val="00AF7A6E"/>
    <w:rsid w:val="00B0443A"/>
    <w:rsid w:val="00B11C2F"/>
    <w:rsid w:val="00B12611"/>
    <w:rsid w:val="00B12FF2"/>
    <w:rsid w:val="00B13E99"/>
    <w:rsid w:val="00B15622"/>
    <w:rsid w:val="00B163BD"/>
    <w:rsid w:val="00B17800"/>
    <w:rsid w:val="00B17CC3"/>
    <w:rsid w:val="00B21631"/>
    <w:rsid w:val="00B227CE"/>
    <w:rsid w:val="00B240F2"/>
    <w:rsid w:val="00B2540A"/>
    <w:rsid w:val="00B258D3"/>
    <w:rsid w:val="00B264E1"/>
    <w:rsid w:val="00B27A17"/>
    <w:rsid w:val="00B30B72"/>
    <w:rsid w:val="00B30D58"/>
    <w:rsid w:val="00B35627"/>
    <w:rsid w:val="00B36DF9"/>
    <w:rsid w:val="00B419CA"/>
    <w:rsid w:val="00B43254"/>
    <w:rsid w:val="00B46243"/>
    <w:rsid w:val="00B512D6"/>
    <w:rsid w:val="00B51375"/>
    <w:rsid w:val="00B53D00"/>
    <w:rsid w:val="00B544B4"/>
    <w:rsid w:val="00B544E5"/>
    <w:rsid w:val="00B572DD"/>
    <w:rsid w:val="00B578B7"/>
    <w:rsid w:val="00B610FE"/>
    <w:rsid w:val="00B62980"/>
    <w:rsid w:val="00B629CB"/>
    <w:rsid w:val="00B63AED"/>
    <w:rsid w:val="00B6407D"/>
    <w:rsid w:val="00B65795"/>
    <w:rsid w:val="00B6717E"/>
    <w:rsid w:val="00B7373A"/>
    <w:rsid w:val="00B75D29"/>
    <w:rsid w:val="00B75ECC"/>
    <w:rsid w:val="00B81609"/>
    <w:rsid w:val="00B821F0"/>
    <w:rsid w:val="00B827DF"/>
    <w:rsid w:val="00B84F97"/>
    <w:rsid w:val="00B93BB7"/>
    <w:rsid w:val="00B949CF"/>
    <w:rsid w:val="00B95812"/>
    <w:rsid w:val="00BA6409"/>
    <w:rsid w:val="00BA646D"/>
    <w:rsid w:val="00BB09DC"/>
    <w:rsid w:val="00BB0D2E"/>
    <w:rsid w:val="00BB24D3"/>
    <w:rsid w:val="00BB373F"/>
    <w:rsid w:val="00BB3C36"/>
    <w:rsid w:val="00BB49B2"/>
    <w:rsid w:val="00BB50C9"/>
    <w:rsid w:val="00BB6EFE"/>
    <w:rsid w:val="00BC04D3"/>
    <w:rsid w:val="00BC0708"/>
    <w:rsid w:val="00BC101E"/>
    <w:rsid w:val="00BC143F"/>
    <w:rsid w:val="00BC2410"/>
    <w:rsid w:val="00BC4B4E"/>
    <w:rsid w:val="00BC70DA"/>
    <w:rsid w:val="00BD2452"/>
    <w:rsid w:val="00BD70DD"/>
    <w:rsid w:val="00BE0175"/>
    <w:rsid w:val="00BE2151"/>
    <w:rsid w:val="00BE5E91"/>
    <w:rsid w:val="00BE707E"/>
    <w:rsid w:val="00BE777E"/>
    <w:rsid w:val="00BE7A2A"/>
    <w:rsid w:val="00BE7CBE"/>
    <w:rsid w:val="00BF172C"/>
    <w:rsid w:val="00BF2B3F"/>
    <w:rsid w:val="00BF30A2"/>
    <w:rsid w:val="00BF3310"/>
    <w:rsid w:val="00C00082"/>
    <w:rsid w:val="00C01D04"/>
    <w:rsid w:val="00C03564"/>
    <w:rsid w:val="00C05BF1"/>
    <w:rsid w:val="00C05FF0"/>
    <w:rsid w:val="00C06617"/>
    <w:rsid w:val="00C06881"/>
    <w:rsid w:val="00C07C69"/>
    <w:rsid w:val="00C10584"/>
    <w:rsid w:val="00C12C15"/>
    <w:rsid w:val="00C15A06"/>
    <w:rsid w:val="00C20398"/>
    <w:rsid w:val="00C2211E"/>
    <w:rsid w:val="00C23704"/>
    <w:rsid w:val="00C24327"/>
    <w:rsid w:val="00C258A6"/>
    <w:rsid w:val="00C2772A"/>
    <w:rsid w:val="00C31B59"/>
    <w:rsid w:val="00C33589"/>
    <w:rsid w:val="00C357F1"/>
    <w:rsid w:val="00C3632D"/>
    <w:rsid w:val="00C414CB"/>
    <w:rsid w:val="00C53ED2"/>
    <w:rsid w:val="00C5483A"/>
    <w:rsid w:val="00C54971"/>
    <w:rsid w:val="00C55AB7"/>
    <w:rsid w:val="00C60230"/>
    <w:rsid w:val="00C61107"/>
    <w:rsid w:val="00C6152F"/>
    <w:rsid w:val="00C62AAF"/>
    <w:rsid w:val="00C65C04"/>
    <w:rsid w:val="00C6708D"/>
    <w:rsid w:val="00C77C37"/>
    <w:rsid w:val="00C82044"/>
    <w:rsid w:val="00C82584"/>
    <w:rsid w:val="00C84D18"/>
    <w:rsid w:val="00C934A1"/>
    <w:rsid w:val="00C939B9"/>
    <w:rsid w:val="00C94148"/>
    <w:rsid w:val="00C95328"/>
    <w:rsid w:val="00C95C20"/>
    <w:rsid w:val="00C9703E"/>
    <w:rsid w:val="00CA0C1E"/>
    <w:rsid w:val="00CA25BA"/>
    <w:rsid w:val="00CA3209"/>
    <w:rsid w:val="00CA3461"/>
    <w:rsid w:val="00CA70CF"/>
    <w:rsid w:val="00CA784A"/>
    <w:rsid w:val="00CB0636"/>
    <w:rsid w:val="00CB1242"/>
    <w:rsid w:val="00CB251E"/>
    <w:rsid w:val="00CB44C0"/>
    <w:rsid w:val="00CB587F"/>
    <w:rsid w:val="00CC12B9"/>
    <w:rsid w:val="00CC170F"/>
    <w:rsid w:val="00CC2E3F"/>
    <w:rsid w:val="00CC303B"/>
    <w:rsid w:val="00CC6EDE"/>
    <w:rsid w:val="00CC7096"/>
    <w:rsid w:val="00CC7AAF"/>
    <w:rsid w:val="00CD02D8"/>
    <w:rsid w:val="00CD5C61"/>
    <w:rsid w:val="00CD6269"/>
    <w:rsid w:val="00CE2E42"/>
    <w:rsid w:val="00CE333D"/>
    <w:rsid w:val="00CE376E"/>
    <w:rsid w:val="00CF03C0"/>
    <w:rsid w:val="00CF0567"/>
    <w:rsid w:val="00CF1151"/>
    <w:rsid w:val="00CF3F41"/>
    <w:rsid w:val="00CF4F82"/>
    <w:rsid w:val="00CF61A5"/>
    <w:rsid w:val="00CF6FD9"/>
    <w:rsid w:val="00CF783A"/>
    <w:rsid w:val="00CF7A7E"/>
    <w:rsid w:val="00D0362C"/>
    <w:rsid w:val="00D03B5B"/>
    <w:rsid w:val="00D0453C"/>
    <w:rsid w:val="00D052E1"/>
    <w:rsid w:val="00D05683"/>
    <w:rsid w:val="00D05A38"/>
    <w:rsid w:val="00D06220"/>
    <w:rsid w:val="00D12463"/>
    <w:rsid w:val="00D125DD"/>
    <w:rsid w:val="00D129B7"/>
    <w:rsid w:val="00D12B0D"/>
    <w:rsid w:val="00D158BF"/>
    <w:rsid w:val="00D1641C"/>
    <w:rsid w:val="00D17A0C"/>
    <w:rsid w:val="00D17F0B"/>
    <w:rsid w:val="00D2012F"/>
    <w:rsid w:val="00D21E15"/>
    <w:rsid w:val="00D2355A"/>
    <w:rsid w:val="00D256FA"/>
    <w:rsid w:val="00D27675"/>
    <w:rsid w:val="00D32046"/>
    <w:rsid w:val="00D3382B"/>
    <w:rsid w:val="00D350CB"/>
    <w:rsid w:val="00D363CB"/>
    <w:rsid w:val="00D44E1D"/>
    <w:rsid w:val="00D45209"/>
    <w:rsid w:val="00D4520A"/>
    <w:rsid w:val="00D51205"/>
    <w:rsid w:val="00D53071"/>
    <w:rsid w:val="00D54B33"/>
    <w:rsid w:val="00D55885"/>
    <w:rsid w:val="00D60688"/>
    <w:rsid w:val="00D613D9"/>
    <w:rsid w:val="00D61AB5"/>
    <w:rsid w:val="00D61CAD"/>
    <w:rsid w:val="00D63493"/>
    <w:rsid w:val="00D651FD"/>
    <w:rsid w:val="00D72813"/>
    <w:rsid w:val="00D742F0"/>
    <w:rsid w:val="00D7592C"/>
    <w:rsid w:val="00D81711"/>
    <w:rsid w:val="00D82973"/>
    <w:rsid w:val="00D83D1F"/>
    <w:rsid w:val="00D84C97"/>
    <w:rsid w:val="00D87DB2"/>
    <w:rsid w:val="00D90841"/>
    <w:rsid w:val="00D922BE"/>
    <w:rsid w:val="00D934B7"/>
    <w:rsid w:val="00D93C2A"/>
    <w:rsid w:val="00D941BF"/>
    <w:rsid w:val="00D949F6"/>
    <w:rsid w:val="00D961B8"/>
    <w:rsid w:val="00D96804"/>
    <w:rsid w:val="00D96A7B"/>
    <w:rsid w:val="00D97467"/>
    <w:rsid w:val="00DA03DC"/>
    <w:rsid w:val="00DA06B9"/>
    <w:rsid w:val="00DA0A08"/>
    <w:rsid w:val="00DA3038"/>
    <w:rsid w:val="00DA3798"/>
    <w:rsid w:val="00DA3E92"/>
    <w:rsid w:val="00DB1A0A"/>
    <w:rsid w:val="00DB2AFD"/>
    <w:rsid w:val="00DB3AB0"/>
    <w:rsid w:val="00DB4FDF"/>
    <w:rsid w:val="00DB69B9"/>
    <w:rsid w:val="00DB6CE4"/>
    <w:rsid w:val="00DB7C40"/>
    <w:rsid w:val="00DC01E8"/>
    <w:rsid w:val="00DC3674"/>
    <w:rsid w:val="00DC581E"/>
    <w:rsid w:val="00DC7340"/>
    <w:rsid w:val="00DC7B7E"/>
    <w:rsid w:val="00DD0809"/>
    <w:rsid w:val="00DD1150"/>
    <w:rsid w:val="00DD17E5"/>
    <w:rsid w:val="00DD2699"/>
    <w:rsid w:val="00DD35A0"/>
    <w:rsid w:val="00DE2C10"/>
    <w:rsid w:val="00DE6437"/>
    <w:rsid w:val="00DE75B8"/>
    <w:rsid w:val="00DF13ED"/>
    <w:rsid w:val="00DF3ACB"/>
    <w:rsid w:val="00DF7615"/>
    <w:rsid w:val="00E01234"/>
    <w:rsid w:val="00E01594"/>
    <w:rsid w:val="00E01D36"/>
    <w:rsid w:val="00E020C1"/>
    <w:rsid w:val="00E03C18"/>
    <w:rsid w:val="00E03F2C"/>
    <w:rsid w:val="00E04539"/>
    <w:rsid w:val="00E11AD2"/>
    <w:rsid w:val="00E14517"/>
    <w:rsid w:val="00E16068"/>
    <w:rsid w:val="00E16B74"/>
    <w:rsid w:val="00E20C75"/>
    <w:rsid w:val="00E20DB9"/>
    <w:rsid w:val="00E24478"/>
    <w:rsid w:val="00E2527C"/>
    <w:rsid w:val="00E30BB1"/>
    <w:rsid w:val="00E33618"/>
    <w:rsid w:val="00E33702"/>
    <w:rsid w:val="00E33740"/>
    <w:rsid w:val="00E36650"/>
    <w:rsid w:val="00E373D1"/>
    <w:rsid w:val="00E37506"/>
    <w:rsid w:val="00E37F87"/>
    <w:rsid w:val="00E37FD0"/>
    <w:rsid w:val="00E40D10"/>
    <w:rsid w:val="00E42BE7"/>
    <w:rsid w:val="00E47F3B"/>
    <w:rsid w:val="00E51C88"/>
    <w:rsid w:val="00E5338F"/>
    <w:rsid w:val="00E570F3"/>
    <w:rsid w:val="00E60316"/>
    <w:rsid w:val="00E66DD0"/>
    <w:rsid w:val="00E67B8A"/>
    <w:rsid w:val="00E67BAB"/>
    <w:rsid w:val="00E708AD"/>
    <w:rsid w:val="00E71CDF"/>
    <w:rsid w:val="00E73A65"/>
    <w:rsid w:val="00E73C97"/>
    <w:rsid w:val="00E74CFB"/>
    <w:rsid w:val="00E7517D"/>
    <w:rsid w:val="00E7710E"/>
    <w:rsid w:val="00E81560"/>
    <w:rsid w:val="00E83B61"/>
    <w:rsid w:val="00E86C28"/>
    <w:rsid w:val="00E900E7"/>
    <w:rsid w:val="00E90EA3"/>
    <w:rsid w:val="00E91700"/>
    <w:rsid w:val="00E92888"/>
    <w:rsid w:val="00E93CD5"/>
    <w:rsid w:val="00E9431C"/>
    <w:rsid w:val="00E94400"/>
    <w:rsid w:val="00E94809"/>
    <w:rsid w:val="00E96422"/>
    <w:rsid w:val="00EA170F"/>
    <w:rsid w:val="00EA262B"/>
    <w:rsid w:val="00EA2948"/>
    <w:rsid w:val="00EA3151"/>
    <w:rsid w:val="00EA394E"/>
    <w:rsid w:val="00EA4522"/>
    <w:rsid w:val="00EB0F84"/>
    <w:rsid w:val="00EB279F"/>
    <w:rsid w:val="00EB2ED6"/>
    <w:rsid w:val="00EB67E1"/>
    <w:rsid w:val="00EC1F21"/>
    <w:rsid w:val="00EC30D9"/>
    <w:rsid w:val="00EC3281"/>
    <w:rsid w:val="00EC6326"/>
    <w:rsid w:val="00EC7CB9"/>
    <w:rsid w:val="00ED46C5"/>
    <w:rsid w:val="00ED7E0E"/>
    <w:rsid w:val="00EE06CB"/>
    <w:rsid w:val="00EE54D1"/>
    <w:rsid w:val="00EE5960"/>
    <w:rsid w:val="00EF1595"/>
    <w:rsid w:val="00EF213B"/>
    <w:rsid w:val="00EF50B3"/>
    <w:rsid w:val="00EF570C"/>
    <w:rsid w:val="00EF5CB4"/>
    <w:rsid w:val="00F001DE"/>
    <w:rsid w:val="00F0183E"/>
    <w:rsid w:val="00F06FAE"/>
    <w:rsid w:val="00F14531"/>
    <w:rsid w:val="00F14F7B"/>
    <w:rsid w:val="00F1594F"/>
    <w:rsid w:val="00F161B9"/>
    <w:rsid w:val="00F172E1"/>
    <w:rsid w:val="00F175D8"/>
    <w:rsid w:val="00F23C06"/>
    <w:rsid w:val="00F26A15"/>
    <w:rsid w:val="00F308EA"/>
    <w:rsid w:val="00F337A5"/>
    <w:rsid w:val="00F400FE"/>
    <w:rsid w:val="00F407CF"/>
    <w:rsid w:val="00F40FF7"/>
    <w:rsid w:val="00F41817"/>
    <w:rsid w:val="00F42D72"/>
    <w:rsid w:val="00F43622"/>
    <w:rsid w:val="00F43E83"/>
    <w:rsid w:val="00F5599E"/>
    <w:rsid w:val="00F60446"/>
    <w:rsid w:val="00F61B73"/>
    <w:rsid w:val="00F61CCB"/>
    <w:rsid w:val="00F63DEA"/>
    <w:rsid w:val="00F709C8"/>
    <w:rsid w:val="00F70A26"/>
    <w:rsid w:val="00F716FE"/>
    <w:rsid w:val="00F73004"/>
    <w:rsid w:val="00F73382"/>
    <w:rsid w:val="00F7393D"/>
    <w:rsid w:val="00F73AFC"/>
    <w:rsid w:val="00F75409"/>
    <w:rsid w:val="00F80840"/>
    <w:rsid w:val="00F80876"/>
    <w:rsid w:val="00F8185A"/>
    <w:rsid w:val="00F8233E"/>
    <w:rsid w:val="00F84532"/>
    <w:rsid w:val="00F8590B"/>
    <w:rsid w:val="00F8645E"/>
    <w:rsid w:val="00F90B15"/>
    <w:rsid w:val="00F90C95"/>
    <w:rsid w:val="00F9164F"/>
    <w:rsid w:val="00F95814"/>
    <w:rsid w:val="00FA5A41"/>
    <w:rsid w:val="00FA717D"/>
    <w:rsid w:val="00FA7D7D"/>
    <w:rsid w:val="00FB0519"/>
    <w:rsid w:val="00FB1DD7"/>
    <w:rsid w:val="00FB2104"/>
    <w:rsid w:val="00FB2347"/>
    <w:rsid w:val="00FB3567"/>
    <w:rsid w:val="00FB3AA1"/>
    <w:rsid w:val="00FB4490"/>
    <w:rsid w:val="00FB56F7"/>
    <w:rsid w:val="00FB6139"/>
    <w:rsid w:val="00FB63D7"/>
    <w:rsid w:val="00FC67B8"/>
    <w:rsid w:val="00FC6D21"/>
    <w:rsid w:val="00FC7418"/>
    <w:rsid w:val="00FD0ED2"/>
    <w:rsid w:val="00FD1994"/>
    <w:rsid w:val="00FD24C8"/>
    <w:rsid w:val="00FD55EA"/>
    <w:rsid w:val="00FD6FD3"/>
    <w:rsid w:val="00FE2521"/>
    <w:rsid w:val="00FE44F0"/>
    <w:rsid w:val="00FE5039"/>
    <w:rsid w:val="00FF04A3"/>
    <w:rsid w:val="00FF0A85"/>
    <w:rsid w:val="00FF1A73"/>
    <w:rsid w:val="00FF1F43"/>
    <w:rsid w:val="00FF62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63E2CD"/>
  <w15:chartTrackingRefBased/>
  <w15:docId w15:val="{FF956A72-A30C-4C04-8C94-907746145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lsdException w:name="heading 4" w:semiHidden="1" w:uiPriority="1" w:unhideWhenUsed="1"/>
    <w:lsdException w:name="heading 5" w:semiHidden="1" w:uiPriority="1" w:unhideWhenUsed="1"/>
    <w:lsdException w:name="heading 6" w:semiHidden="1" w:uiPriority="1" w:unhideWhenUsed="1"/>
    <w:lsdException w:name="heading 7" w:semiHidden="1" w:uiPriority="1" w:unhideWhenUsed="1"/>
    <w:lsdException w:name="heading 8" w:semiHidden="1" w:uiPriority="1"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0635"/>
    <w:rPr>
      <w:rFonts w:ascii="Arial" w:hAnsi="Arial"/>
    </w:rPr>
  </w:style>
  <w:style w:type="paragraph" w:styleId="Heading1">
    <w:name w:val="heading 1"/>
    <w:basedOn w:val="Normal"/>
    <w:next w:val="Normal"/>
    <w:link w:val="Heading1Char"/>
    <w:uiPriority w:val="1"/>
    <w:qFormat/>
    <w:rsid w:val="009952FF"/>
    <w:pPr>
      <w:keepNext/>
      <w:keepLines/>
      <w:spacing w:before="240" w:after="0"/>
      <w:outlineLvl w:val="0"/>
    </w:pPr>
    <w:rPr>
      <w:rFonts w:eastAsiaTheme="majorEastAsia" w:cstheme="majorBidi"/>
      <w:b/>
      <w:color w:val="C00000"/>
      <w:sz w:val="28"/>
      <w:szCs w:val="28"/>
    </w:rPr>
  </w:style>
  <w:style w:type="paragraph" w:styleId="Heading2">
    <w:name w:val="heading 2"/>
    <w:basedOn w:val="Normal"/>
    <w:next w:val="Normal"/>
    <w:link w:val="Heading2Char"/>
    <w:uiPriority w:val="1"/>
    <w:unhideWhenUsed/>
    <w:qFormat/>
    <w:rsid w:val="002B7DA7"/>
    <w:pPr>
      <w:keepNext/>
      <w:keepLines/>
      <w:spacing w:before="40" w:after="0"/>
      <w:outlineLvl w:val="1"/>
    </w:pPr>
    <w:rPr>
      <w:rFonts w:eastAsiaTheme="majorEastAsia" w:cstheme="majorBidi"/>
      <w:b/>
      <w:color w:val="C00000"/>
      <w:sz w:val="26"/>
      <w:szCs w:val="26"/>
    </w:rPr>
  </w:style>
  <w:style w:type="paragraph" w:styleId="Heading3">
    <w:name w:val="heading 3"/>
    <w:basedOn w:val="Normal"/>
    <w:next w:val="Normal"/>
    <w:link w:val="Heading3Char"/>
    <w:uiPriority w:val="1"/>
    <w:unhideWhenUsed/>
    <w:rsid w:val="00A94F77"/>
    <w:pPr>
      <w:keepNext/>
      <w:keepLines/>
      <w:spacing w:before="40" w:after="0"/>
      <w:outlineLvl w:val="2"/>
    </w:pPr>
    <w:rPr>
      <w:rFonts w:asciiTheme="majorHAnsi" w:eastAsiaTheme="majorEastAsia" w:hAnsiTheme="majorHAnsi" w:cstheme="majorBidi"/>
      <w:color w:val="6E6E6E" w:themeColor="accent1" w:themeShade="7F"/>
      <w:sz w:val="24"/>
      <w:szCs w:val="24"/>
    </w:rPr>
  </w:style>
  <w:style w:type="paragraph" w:styleId="Heading4">
    <w:name w:val="heading 4"/>
    <w:basedOn w:val="Normal"/>
    <w:next w:val="Normal"/>
    <w:link w:val="Heading4Char"/>
    <w:uiPriority w:val="1"/>
    <w:unhideWhenUsed/>
    <w:rsid w:val="00A94F77"/>
    <w:pPr>
      <w:keepNext/>
      <w:keepLines/>
      <w:spacing w:before="40" w:after="0"/>
      <w:outlineLvl w:val="3"/>
    </w:pPr>
    <w:rPr>
      <w:rFonts w:asciiTheme="majorHAnsi" w:eastAsiaTheme="majorEastAsia" w:hAnsiTheme="majorHAnsi" w:cstheme="majorBidi"/>
      <w:i/>
      <w:iCs/>
      <w:color w:val="A5A5A5" w:themeColor="accent1" w:themeShade="BF"/>
    </w:rPr>
  </w:style>
  <w:style w:type="paragraph" w:styleId="Heading5">
    <w:name w:val="heading 5"/>
    <w:basedOn w:val="Normal"/>
    <w:link w:val="Heading5Char"/>
    <w:uiPriority w:val="1"/>
    <w:rsid w:val="009952FF"/>
    <w:pPr>
      <w:widowControl w:val="0"/>
      <w:spacing w:after="0" w:line="240" w:lineRule="auto"/>
      <w:ind w:left="1188"/>
      <w:outlineLvl w:val="4"/>
    </w:pPr>
    <w:rPr>
      <w:rFonts w:eastAsia="Arial"/>
      <w:b/>
      <w:bCs/>
      <w:sz w:val="32"/>
      <w:szCs w:val="32"/>
      <w:u w:val="single"/>
    </w:rPr>
  </w:style>
  <w:style w:type="paragraph" w:styleId="Heading6">
    <w:name w:val="heading 6"/>
    <w:basedOn w:val="Normal"/>
    <w:next w:val="Normal"/>
    <w:link w:val="Heading6Char"/>
    <w:uiPriority w:val="1"/>
    <w:unhideWhenUsed/>
    <w:rsid w:val="003F323F"/>
    <w:pPr>
      <w:keepNext/>
      <w:keepLines/>
      <w:spacing w:before="40" w:after="0"/>
      <w:outlineLvl w:val="5"/>
    </w:pPr>
    <w:rPr>
      <w:rFonts w:asciiTheme="majorHAnsi" w:eastAsiaTheme="majorEastAsia" w:hAnsiTheme="majorHAnsi" w:cstheme="majorBidi"/>
      <w:color w:val="6E6E6E" w:themeColor="accent1" w:themeShade="7F"/>
    </w:rPr>
  </w:style>
  <w:style w:type="paragraph" w:styleId="Heading7">
    <w:name w:val="heading 7"/>
    <w:basedOn w:val="Normal"/>
    <w:link w:val="Heading7Char"/>
    <w:uiPriority w:val="1"/>
    <w:rsid w:val="003F323F"/>
    <w:pPr>
      <w:widowControl w:val="0"/>
      <w:spacing w:before="41" w:after="0" w:line="240" w:lineRule="auto"/>
      <w:ind w:left="1547"/>
      <w:outlineLvl w:val="6"/>
    </w:pPr>
    <w:rPr>
      <w:rFonts w:eastAsia="Arial"/>
      <w:i/>
      <w:sz w:val="24"/>
      <w:szCs w:val="24"/>
    </w:rPr>
  </w:style>
  <w:style w:type="paragraph" w:styleId="Heading8">
    <w:name w:val="heading 8"/>
    <w:basedOn w:val="Normal"/>
    <w:next w:val="Normal"/>
    <w:link w:val="Heading8Char"/>
    <w:uiPriority w:val="1"/>
    <w:unhideWhenUsed/>
    <w:rsid w:val="003F323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952FF"/>
    <w:rPr>
      <w:rFonts w:ascii="Arial" w:eastAsiaTheme="majorEastAsia" w:hAnsi="Arial" w:cstheme="majorBidi"/>
      <w:b/>
      <w:color w:val="C00000"/>
      <w:sz w:val="28"/>
      <w:szCs w:val="28"/>
    </w:rPr>
  </w:style>
  <w:style w:type="character" w:customStyle="1" w:styleId="Heading2Char">
    <w:name w:val="Heading 2 Char"/>
    <w:basedOn w:val="DefaultParagraphFont"/>
    <w:link w:val="Heading2"/>
    <w:uiPriority w:val="1"/>
    <w:rsid w:val="002B7DA7"/>
    <w:rPr>
      <w:rFonts w:ascii="Arial" w:eastAsiaTheme="majorEastAsia" w:hAnsi="Arial" w:cstheme="majorBidi"/>
      <w:b/>
      <w:color w:val="C00000"/>
      <w:sz w:val="26"/>
      <w:szCs w:val="26"/>
    </w:rPr>
  </w:style>
  <w:style w:type="character" w:customStyle="1" w:styleId="Heading3Char">
    <w:name w:val="Heading 3 Char"/>
    <w:basedOn w:val="DefaultParagraphFont"/>
    <w:link w:val="Heading3"/>
    <w:uiPriority w:val="1"/>
    <w:rsid w:val="00A94F77"/>
    <w:rPr>
      <w:rFonts w:asciiTheme="majorHAnsi" w:eastAsiaTheme="majorEastAsia" w:hAnsiTheme="majorHAnsi" w:cstheme="majorBidi"/>
      <w:color w:val="6E6E6E" w:themeColor="accent1" w:themeShade="7F"/>
      <w:sz w:val="24"/>
      <w:szCs w:val="24"/>
    </w:rPr>
  </w:style>
  <w:style w:type="character" w:customStyle="1" w:styleId="Heading4Char">
    <w:name w:val="Heading 4 Char"/>
    <w:basedOn w:val="DefaultParagraphFont"/>
    <w:link w:val="Heading4"/>
    <w:uiPriority w:val="1"/>
    <w:rsid w:val="00A94F77"/>
    <w:rPr>
      <w:rFonts w:asciiTheme="majorHAnsi" w:eastAsiaTheme="majorEastAsia" w:hAnsiTheme="majorHAnsi" w:cstheme="majorBidi"/>
      <w:i/>
      <w:iCs/>
      <w:color w:val="A5A5A5" w:themeColor="accent1" w:themeShade="BF"/>
    </w:rPr>
  </w:style>
  <w:style w:type="character" w:customStyle="1" w:styleId="Heading5Char">
    <w:name w:val="Heading 5 Char"/>
    <w:basedOn w:val="DefaultParagraphFont"/>
    <w:link w:val="Heading5"/>
    <w:uiPriority w:val="1"/>
    <w:rsid w:val="009952FF"/>
    <w:rPr>
      <w:rFonts w:ascii="Arial" w:eastAsia="Arial" w:hAnsi="Arial"/>
      <w:b/>
      <w:bCs/>
      <w:sz w:val="32"/>
      <w:szCs w:val="32"/>
      <w:u w:val="single"/>
    </w:rPr>
  </w:style>
  <w:style w:type="character" w:customStyle="1" w:styleId="Heading6Char">
    <w:name w:val="Heading 6 Char"/>
    <w:basedOn w:val="DefaultParagraphFont"/>
    <w:link w:val="Heading6"/>
    <w:uiPriority w:val="1"/>
    <w:rsid w:val="003F323F"/>
    <w:rPr>
      <w:rFonts w:asciiTheme="majorHAnsi" w:eastAsiaTheme="majorEastAsia" w:hAnsiTheme="majorHAnsi" w:cstheme="majorBidi"/>
      <w:color w:val="6E6E6E" w:themeColor="accent1" w:themeShade="7F"/>
    </w:rPr>
  </w:style>
  <w:style w:type="character" w:customStyle="1" w:styleId="Heading7Char">
    <w:name w:val="Heading 7 Char"/>
    <w:basedOn w:val="DefaultParagraphFont"/>
    <w:link w:val="Heading7"/>
    <w:uiPriority w:val="1"/>
    <w:rsid w:val="003F323F"/>
    <w:rPr>
      <w:rFonts w:ascii="Arial" w:eastAsia="Arial" w:hAnsi="Arial"/>
      <w:i/>
      <w:sz w:val="24"/>
      <w:szCs w:val="24"/>
    </w:rPr>
  </w:style>
  <w:style w:type="character" w:customStyle="1" w:styleId="Heading8Char">
    <w:name w:val="Heading 8 Char"/>
    <w:basedOn w:val="DefaultParagraphFont"/>
    <w:link w:val="Heading8"/>
    <w:uiPriority w:val="1"/>
    <w:rsid w:val="003F323F"/>
    <w:rPr>
      <w:rFonts w:asciiTheme="majorHAnsi" w:eastAsiaTheme="majorEastAsia" w:hAnsiTheme="majorHAnsi" w:cstheme="majorBidi"/>
      <w:color w:val="272727" w:themeColor="text1" w:themeTint="D8"/>
      <w:sz w:val="21"/>
      <w:szCs w:val="21"/>
    </w:rPr>
  </w:style>
  <w:style w:type="paragraph" w:styleId="NoSpacing">
    <w:name w:val="No Spacing"/>
    <w:aliases w:val="footnote"/>
    <w:uiPriority w:val="1"/>
    <w:qFormat/>
    <w:rsid w:val="00A94F77"/>
    <w:pPr>
      <w:spacing w:after="0" w:line="240" w:lineRule="auto"/>
    </w:pPr>
    <w:rPr>
      <w:rFonts w:ascii="Arial" w:hAnsi="Arial"/>
      <w:sz w:val="16"/>
    </w:rPr>
  </w:style>
  <w:style w:type="paragraph" w:customStyle="1" w:styleId="Style1">
    <w:name w:val="Style1"/>
    <w:basedOn w:val="Normal"/>
    <w:link w:val="Style1Char"/>
    <w:autoRedefine/>
    <w:qFormat/>
    <w:rsid w:val="00F84532"/>
  </w:style>
  <w:style w:type="character" w:customStyle="1" w:styleId="Style1Char">
    <w:name w:val="Style1 Char"/>
    <w:basedOn w:val="DefaultParagraphFont"/>
    <w:link w:val="Style1"/>
    <w:rsid w:val="00F84532"/>
    <w:rPr>
      <w:rFonts w:ascii="Arial" w:hAnsi="Arial"/>
    </w:rPr>
  </w:style>
  <w:style w:type="character" w:styleId="Strong">
    <w:name w:val="Strong"/>
    <w:basedOn w:val="DefaultParagraphFont"/>
    <w:uiPriority w:val="22"/>
    <w:rsid w:val="00F84532"/>
    <w:rPr>
      <w:b/>
      <w:bCs/>
    </w:rPr>
  </w:style>
  <w:style w:type="character" w:styleId="IntenseEmphasis">
    <w:name w:val="Intense Emphasis"/>
    <w:basedOn w:val="DefaultParagraphFont"/>
    <w:uiPriority w:val="21"/>
    <w:rsid w:val="00F84532"/>
    <w:rPr>
      <w:i/>
      <w:iCs/>
      <w:color w:val="DDDDDD" w:themeColor="accent1"/>
    </w:rPr>
  </w:style>
  <w:style w:type="character" w:styleId="Emphasis">
    <w:name w:val="Emphasis"/>
    <w:basedOn w:val="DefaultParagraphFont"/>
    <w:uiPriority w:val="20"/>
    <w:rsid w:val="00A94F77"/>
    <w:rPr>
      <w:i/>
      <w:iCs/>
    </w:rPr>
  </w:style>
  <w:style w:type="character" w:styleId="SubtleEmphasis">
    <w:name w:val="Subtle Emphasis"/>
    <w:basedOn w:val="DefaultParagraphFont"/>
    <w:uiPriority w:val="19"/>
    <w:rsid w:val="00A94F77"/>
    <w:rPr>
      <w:rFonts w:ascii="Arial" w:hAnsi="Arial"/>
      <w:i/>
      <w:iCs/>
      <w:color w:val="404040" w:themeColor="text1" w:themeTint="BF"/>
    </w:rPr>
  </w:style>
  <w:style w:type="paragraph" w:styleId="Subtitle">
    <w:name w:val="Subtitle"/>
    <w:basedOn w:val="Normal"/>
    <w:next w:val="Normal"/>
    <w:link w:val="SubtitleChar"/>
    <w:uiPriority w:val="11"/>
    <w:rsid w:val="00A94F7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4F77"/>
    <w:rPr>
      <w:rFonts w:ascii="Arial" w:eastAsiaTheme="minorEastAsia" w:hAnsi="Arial"/>
      <w:color w:val="5A5A5A" w:themeColor="text1" w:themeTint="A5"/>
      <w:spacing w:val="15"/>
    </w:rPr>
  </w:style>
  <w:style w:type="paragraph" w:styleId="Title">
    <w:name w:val="Title"/>
    <w:basedOn w:val="Normal"/>
    <w:next w:val="Normal"/>
    <w:link w:val="TitleChar"/>
    <w:uiPriority w:val="10"/>
    <w:qFormat/>
    <w:rsid w:val="006878BB"/>
    <w:pPr>
      <w:spacing w:after="0" w:line="240" w:lineRule="auto"/>
      <w:contextualSpacing/>
    </w:pPr>
    <w:rPr>
      <w:rFonts w:eastAsiaTheme="majorEastAsia" w:cstheme="majorBidi"/>
      <w:b/>
      <w:spacing w:val="-10"/>
      <w:kern w:val="28"/>
      <w:sz w:val="52"/>
      <w:szCs w:val="56"/>
    </w:rPr>
  </w:style>
  <w:style w:type="character" w:customStyle="1" w:styleId="TitleChar">
    <w:name w:val="Title Char"/>
    <w:basedOn w:val="DefaultParagraphFont"/>
    <w:link w:val="Title"/>
    <w:uiPriority w:val="10"/>
    <w:rsid w:val="006878BB"/>
    <w:rPr>
      <w:rFonts w:ascii="Arial" w:eastAsiaTheme="majorEastAsia" w:hAnsi="Arial" w:cstheme="majorBidi"/>
      <w:b/>
      <w:spacing w:val="-10"/>
      <w:kern w:val="28"/>
      <w:sz w:val="52"/>
      <w:szCs w:val="56"/>
    </w:rPr>
  </w:style>
  <w:style w:type="paragraph" w:styleId="BodyText">
    <w:name w:val="Body Text"/>
    <w:basedOn w:val="Normal"/>
    <w:link w:val="BodyTextChar"/>
    <w:uiPriority w:val="1"/>
    <w:rsid w:val="00A94F77"/>
    <w:pPr>
      <w:widowControl w:val="0"/>
      <w:spacing w:after="0" w:line="240" w:lineRule="auto"/>
      <w:ind w:left="107"/>
    </w:pPr>
    <w:rPr>
      <w:rFonts w:eastAsia="Arial"/>
      <w:sz w:val="28"/>
    </w:rPr>
  </w:style>
  <w:style w:type="character" w:customStyle="1" w:styleId="BodyTextChar">
    <w:name w:val="Body Text Char"/>
    <w:basedOn w:val="DefaultParagraphFont"/>
    <w:link w:val="BodyText"/>
    <w:uiPriority w:val="1"/>
    <w:rsid w:val="00A94F77"/>
    <w:rPr>
      <w:rFonts w:ascii="Arial" w:eastAsia="Arial" w:hAnsi="Arial"/>
      <w:sz w:val="28"/>
    </w:rPr>
  </w:style>
  <w:style w:type="paragraph" w:styleId="Header">
    <w:name w:val="header"/>
    <w:basedOn w:val="Normal"/>
    <w:link w:val="HeaderChar"/>
    <w:uiPriority w:val="99"/>
    <w:unhideWhenUsed/>
    <w:rsid w:val="00A94F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4F77"/>
    <w:rPr>
      <w:rFonts w:ascii="Arial" w:hAnsi="Arial"/>
    </w:rPr>
  </w:style>
  <w:style w:type="paragraph" w:styleId="Footer">
    <w:name w:val="footer"/>
    <w:basedOn w:val="Normal"/>
    <w:link w:val="FooterChar"/>
    <w:uiPriority w:val="99"/>
    <w:unhideWhenUsed/>
    <w:rsid w:val="00A94F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4F77"/>
    <w:rPr>
      <w:rFonts w:ascii="Arial" w:hAnsi="Arial"/>
    </w:rPr>
  </w:style>
  <w:style w:type="paragraph" w:styleId="ListParagraph">
    <w:name w:val="List Paragraph"/>
    <w:basedOn w:val="Normal"/>
    <w:link w:val="ListParagraphChar"/>
    <w:uiPriority w:val="1"/>
    <w:qFormat/>
    <w:rsid w:val="006878BB"/>
    <w:pPr>
      <w:ind w:left="720"/>
      <w:contextualSpacing/>
    </w:pPr>
  </w:style>
  <w:style w:type="character" w:customStyle="1" w:styleId="ListParagraphChar">
    <w:name w:val="List Paragraph Char"/>
    <w:basedOn w:val="DefaultParagraphFont"/>
    <w:link w:val="ListParagraph"/>
    <w:uiPriority w:val="34"/>
    <w:rsid w:val="003B1110"/>
    <w:rPr>
      <w:rFonts w:ascii="Arial" w:hAnsi="Arial"/>
    </w:rPr>
  </w:style>
  <w:style w:type="paragraph" w:styleId="TOCHeading">
    <w:name w:val="TOC Heading"/>
    <w:basedOn w:val="Heading1"/>
    <w:next w:val="Normal"/>
    <w:uiPriority w:val="39"/>
    <w:unhideWhenUsed/>
    <w:qFormat/>
    <w:rsid w:val="003F323F"/>
    <w:pPr>
      <w:outlineLvl w:val="9"/>
    </w:pPr>
    <w:rPr>
      <w:rFonts w:asciiTheme="majorHAnsi" w:hAnsiTheme="majorHAnsi"/>
      <w:b w:val="0"/>
      <w:color w:val="A5A5A5" w:themeColor="accent1" w:themeShade="BF"/>
    </w:rPr>
  </w:style>
  <w:style w:type="paragraph" w:styleId="TOC1">
    <w:name w:val="toc 1"/>
    <w:basedOn w:val="Normal"/>
    <w:next w:val="Normal"/>
    <w:autoRedefine/>
    <w:uiPriority w:val="39"/>
    <w:unhideWhenUsed/>
    <w:rsid w:val="003659D2"/>
    <w:pPr>
      <w:tabs>
        <w:tab w:val="right" w:leader="dot" w:pos="10070"/>
      </w:tabs>
      <w:spacing w:before="120" w:after="120"/>
    </w:pPr>
    <w:rPr>
      <w:rFonts w:ascii="Times New Roman" w:hAnsi="Times New Roman" w:cs="Times New Roman"/>
      <w:b/>
      <w:bCs/>
      <w:caps/>
      <w:noProof/>
      <w:sz w:val="20"/>
      <w:szCs w:val="20"/>
    </w:rPr>
  </w:style>
  <w:style w:type="character" w:styleId="Hyperlink">
    <w:name w:val="Hyperlink"/>
    <w:basedOn w:val="DefaultParagraphFont"/>
    <w:uiPriority w:val="99"/>
    <w:unhideWhenUsed/>
    <w:rsid w:val="003F323F"/>
    <w:rPr>
      <w:color w:val="5F5F5F" w:themeColor="hyperlink"/>
      <w:u w:val="single"/>
    </w:rPr>
  </w:style>
  <w:style w:type="paragraph" w:styleId="TOC2">
    <w:name w:val="toc 2"/>
    <w:basedOn w:val="Normal"/>
    <w:next w:val="Normal"/>
    <w:autoRedefine/>
    <w:uiPriority w:val="39"/>
    <w:unhideWhenUsed/>
    <w:rsid w:val="002400B7"/>
    <w:pPr>
      <w:tabs>
        <w:tab w:val="right" w:leader="dot" w:pos="10070"/>
      </w:tabs>
      <w:spacing w:after="0"/>
      <w:ind w:left="220"/>
    </w:pPr>
    <w:rPr>
      <w:rFonts w:ascii="Times New Roman" w:hAnsi="Times New Roman" w:cs="Times New Roman"/>
      <w:smallCaps/>
      <w:noProof/>
      <w:sz w:val="18"/>
      <w:szCs w:val="18"/>
    </w:rPr>
  </w:style>
  <w:style w:type="paragraph" w:styleId="TOC3">
    <w:name w:val="toc 3"/>
    <w:basedOn w:val="Normal"/>
    <w:next w:val="Normal"/>
    <w:autoRedefine/>
    <w:uiPriority w:val="39"/>
    <w:unhideWhenUsed/>
    <w:rsid w:val="003F323F"/>
    <w:pPr>
      <w:spacing w:after="0"/>
      <w:ind w:left="440"/>
    </w:pPr>
    <w:rPr>
      <w:rFonts w:asciiTheme="minorHAnsi" w:hAnsiTheme="minorHAnsi"/>
      <w:i/>
      <w:iCs/>
      <w:sz w:val="20"/>
      <w:szCs w:val="20"/>
    </w:rPr>
  </w:style>
  <w:style w:type="paragraph" w:customStyle="1" w:styleId="TableParagraph">
    <w:name w:val="Table Paragraph"/>
    <w:basedOn w:val="Normal"/>
    <w:uiPriority w:val="1"/>
    <w:rsid w:val="003F323F"/>
    <w:pPr>
      <w:widowControl w:val="0"/>
      <w:spacing w:after="0" w:line="240" w:lineRule="auto"/>
    </w:pPr>
    <w:rPr>
      <w:rFonts w:asciiTheme="minorHAnsi" w:hAnsiTheme="minorHAnsi"/>
    </w:rPr>
  </w:style>
  <w:style w:type="paragraph" w:styleId="TOC4">
    <w:name w:val="toc 4"/>
    <w:basedOn w:val="Normal"/>
    <w:next w:val="Normal"/>
    <w:autoRedefine/>
    <w:uiPriority w:val="39"/>
    <w:unhideWhenUsed/>
    <w:rsid w:val="003F323F"/>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3F323F"/>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3F323F"/>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3F323F"/>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3F323F"/>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3F323F"/>
    <w:pPr>
      <w:spacing w:after="0"/>
      <w:ind w:left="1760"/>
    </w:pPr>
    <w:rPr>
      <w:rFonts w:asciiTheme="minorHAnsi" w:hAnsiTheme="minorHAnsi"/>
      <w:sz w:val="18"/>
      <w:szCs w:val="18"/>
    </w:rPr>
  </w:style>
  <w:style w:type="paragraph" w:customStyle="1" w:styleId="Heading2governance">
    <w:name w:val="Heading 2 governance"/>
    <w:basedOn w:val="Heading2"/>
    <w:link w:val="Heading2governanceChar"/>
    <w:rsid w:val="003F323F"/>
    <w:rPr>
      <w:sz w:val="24"/>
    </w:rPr>
  </w:style>
  <w:style w:type="character" w:customStyle="1" w:styleId="Heading2governanceChar">
    <w:name w:val="Heading 2 governance Char"/>
    <w:basedOn w:val="Heading2Char"/>
    <w:link w:val="Heading2governance"/>
    <w:rsid w:val="003F323F"/>
    <w:rPr>
      <w:rFonts w:ascii="Arial" w:eastAsiaTheme="majorEastAsia" w:hAnsi="Arial" w:cstheme="majorBidi"/>
      <w:b/>
      <w:color w:val="C00000"/>
      <w:sz w:val="24"/>
      <w:szCs w:val="26"/>
      <w:u w:val="single"/>
    </w:rPr>
  </w:style>
  <w:style w:type="paragraph" w:styleId="BalloonText">
    <w:name w:val="Balloon Text"/>
    <w:basedOn w:val="Normal"/>
    <w:link w:val="BalloonTextChar"/>
    <w:uiPriority w:val="99"/>
    <w:semiHidden/>
    <w:unhideWhenUsed/>
    <w:rsid w:val="003F32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323F"/>
    <w:rPr>
      <w:rFonts w:ascii="Segoe UI" w:hAnsi="Segoe UI" w:cs="Segoe UI"/>
      <w:sz w:val="18"/>
      <w:szCs w:val="18"/>
    </w:rPr>
  </w:style>
  <w:style w:type="paragraph" w:customStyle="1" w:styleId="Sub-heading">
    <w:name w:val="Sub-heading"/>
    <w:basedOn w:val="Heading5"/>
    <w:link w:val="Sub-headingChar"/>
    <w:qFormat/>
    <w:rsid w:val="009952FF"/>
    <w:pPr>
      <w:ind w:left="0"/>
      <w:jc w:val="center"/>
    </w:pPr>
    <w:rPr>
      <w:sz w:val="28"/>
      <w:szCs w:val="28"/>
    </w:rPr>
  </w:style>
  <w:style w:type="character" w:customStyle="1" w:styleId="Sub-headingChar">
    <w:name w:val="Sub-heading Char"/>
    <w:basedOn w:val="Heading5Char"/>
    <w:link w:val="Sub-heading"/>
    <w:rsid w:val="009952FF"/>
    <w:rPr>
      <w:rFonts w:ascii="Arial" w:eastAsia="Arial" w:hAnsi="Arial"/>
      <w:b/>
      <w:bCs/>
      <w:sz w:val="28"/>
      <w:szCs w:val="28"/>
      <w:u w:val="single"/>
    </w:rPr>
  </w:style>
  <w:style w:type="table" w:styleId="TableGrid">
    <w:name w:val="Table Grid"/>
    <w:basedOn w:val="TableNormal"/>
    <w:uiPriority w:val="39"/>
    <w:rsid w:val="002B7D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2B7DA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ighlight">
    <w:name w:val="highlight"/>
    <w:basedOn w:val="DefaultParagraphFont"/>
    <w:rsid w:val="00A21496"/>
  </w:style>
  <w:style w:type="character" w:styleId="FollowedHyperlink">
    <w:name w:val="FollowedHyperlink"/>
    <w:basedOn w:val="DefaultParagraphFont"/>
    <w:uiPriority w:val="99"/>
    <w:semiHidden/>
    <w:unhideWhenUsed/>
    <w:rsid w:val="00D2355A"/>
    <w:rPr>
      <w:color w:val="919191" w:themeColor="followedHyperlink"/>
      <w:u w:val="single"/>
    </w:rPr>
  </w:style>
  <w:style w:type="paragraph" w:styleId="NormalWeb">
    <w:name w:val="Normal (Web)"/>
    <w:basedOn w:val="Normal"/>
    <w:uiPriority w:val="99"/>
    <w:semiHidden/>
    <w:unhideWhenUsed/>
    <w:rsid w:val="002D04F4"/>
    <w:pPr>
      <w:spacing w:after="0" w:line="240" w:lineRule="auto"/>
    </w:pPr>
    <w:rPr>
      <w:rFonts w:ascii="Times New Roman" w:hAnsi="Times New Roman" w:cs="Times New Roman"/>
      <w:sz w:val="24"/>
      <w:szCs w:val="24"/>
    </w:rPr>
  </w:style>
  <w:style w:type="table" w:styleId="PlainTable1">
    <w:name w:val="Plain Table 1"/>
    <w:basedOn w:val="TableNormal"/>
    <w:uiPriority w:val="41"/>
    <w:rsid w:val="0040272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6299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629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lternaterowshading">
    <w:name w:val="Alternate row shading"/>
    <w:basedOn w:val="TableNormal"/>
    <w:uiPriority w:val="99"/>
    <w:rsid w:val="0056299C"/>
    <w:pPr>
      <w:spacing w:after="0" w:line="240" w:lineRule="auto"/>
    </w:pPr>
    <w:tblPr>
      <w:tblStyleRowBandSize w:val="1"/>
    </w:tblPr>
    <w:tblStylePr w:type="firstRow">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style>
  <w:style w:type="table" w:styleId="GridTable7Colorful">
    <w:name w:val="Grid Table 7 Colorful"/>
    <w:basedOn w:val="TableNormal"/>
    <w:uiPriority w:val="52"/>
    <w:rsid w:val="003512F6"/>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3">
    <w:name w:val="Grid Table 7 Colorful Accent 3"/>
    <w:basedOn w:val="TableNormal"/>
    <w:uiPriority w:val="52"/>
    <w:rsid w:val="003512F6"/>
    <w:pPr>
      <w:spacing w:after="0" w:line="240" w:lineRule="auto"/>
    </w:pPr>
    <w:rPr>
      <w:color w:val="707070" w:themeColor="accent3" w:themeShade="BF"/>
    </w:r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3" w:themeFillTint="33"/>
      </w:tcPr>
    </w:tblStylePr>
    <w:tblStylePr w:type="band1Horz">
      <w:tblPr/>
      <w:tcPr>
        <w:shd w:val="clear" w:color="auto" w:fill="EAEAEA" w:themeFill="accent3" w:themeFillTint="33"/>
      </w:tcPr>
    </w:tblStylePr>
    <w:tblStylePr w:type="neCell">
      <w:tblPr/>
      <w:tcPr>
        <w:tcBorders>
          <w:bottom w:val="single" w:sz="4" w:space="0" w:color="C0C0C0" w:themeColor="accent3" w:themeTint="99"/>
        </w:tcBorders>
      </w:tcPr>
    </w:tblStylePr>
    <w:tblStylePr w:type="nwCell">
      <w:tblPr/>
      <w:tcPr>
        <w:tcBorders>
          <w:bottom w:val="single" w:sz="4" w:space="0" w:color="C0C0C0" w:themeColor="accent3" w:themeTint="99"/>
        </w:tcBorders>
      </w:tcPr>
    </w:tblStylePr>
    <w:tblStylePr w:type="seCell">
      <w:tblPr/>
      <w:tcPr>
        <w:tcBorders>
          <w:top w:val="single" w:sz="4" w:space="0" w:color="C0C0C0" w:themeColor="accent3" w:themeTint="99"/>
        </w:tcBorders>
      </w:tcPr>
    </w:tblStylePr>
    <w:tblStylePr w:type="swCell">
      <w:tblPr/>
      <w:tcPr>
        <w:tcBorders>
          <w:top w:val="single" w:sz="4" w:space="0" w:color="C0C0C0" w:themeColor="accent3" w:themeTint="99"/>
        </w:tcBorders>
      </w:tcPr>
    </w:tblStylePr>
  </w:style>
  <w:style w:type="table" w:styleId="GridTable7Colorful-Accent5">
    <w:name w:val="Grid Table 7 Colorful Accent 5"/>
    <w:basedOn w:val="TableNormal"/>
    <w:uiPriority w:val="52"/>
    <w:rsid w:val="00E33618"/>
    <w:pPr>
      <w:spacing w:after="0" w:line="240" w:lineRule="auto"/>
    </w:pPr>
    <w:rPr>
      <w:color w:val="474747" w:themeColor="accent5" w:themeShade="BF"/>
    </w:r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bottom w:val="single" w:sz="4" w:space="0" w:color="9F9F9F" w:themeColor="accent5" w:themeTint="99"/>
        </w:tcBorders>
      </w:tcPr>
    </w:tblStylePr>
    <w:tblStylePr w:type="nwCell">
      <w:tblPr/>
      <w:tcPr>
        <w:tcBorders>
          <w:bottom w:val="single" w:sz="4" w:space="0" w:color="9F9F9F" w:themeColor="accent5" w:themeTint="99"/>
        </w:tcBorders>
      </w:tcPr>
    </w:tblStylePr>
    <w:tblStylePr w:type="seCell">
      <w:tblPr/>
      <w:tcPr>
        <w:tcBorders>
          <w:top w:val="single" w:sz="4" w:space="0" w:color="9F9F9F" w:themeColor="accent5" w:themeTint="99"/>
        </w:tcBorders>
      </w:tcPr>
    </w:tblStylePr>
    <w:tblStylePr w:type="swCell">
      <w:tblPr/>
      <w:tcPr>
        <w:tcBorders>
          <w:top w:val="single" w:sz="4" w:space="0" w:color="9F9F9F" w:themeColor="accent5" w:themeTint="99"/>
        </w:tcBorders>
      </w:tcPr>
    </w:tblStylePr>
  </w:style>
  <w:style w:type="table" w:styleId="GridTable7Colorful-Accent2">
    <w:name w:val="Grid Table 7 Colorful Accent 2"/>
    <w:basedOn w:val="TableNormal"/>
    <w:uiPriority w:val="52"/>
    <w:rsid w:val="0033416B"/>
    <w:pPr>
      <w:spacing w:after="0" w:line="240" w:lineRule="auto"/>
    </w:pPr>
    <w:rPr>
      <w:color w:val="858585" w:themeColor="accent2" w:themeShade="BF"/>
    </w:rPr>
    <w:tblPr>
      <w:tblStyleRowBandSize w:val="1"/>
      <w:tblStyleColBandSize w:val="1"/>
      <w:tblBorders>
        <w:top w:val="single" w:sz="4" w:space="0" w:color="D0D0D0" w:themeColor="accent2" w:themeTint="99"/>
        <w:left w:val="single" w:sz="4" w:space="0" w:color="D0D0D0" w:themeColor="accent2" w:themeTint="99"/>
        <w:bottom w:val="single" w:sz="4" w:space="0" w:color="D0D0D0" w:themeColor="accent2" w:themeTint="99"/>
        <w:right w:val="single" w:sz="4" w:space="0" w:color="D0D0D0" w:themeColor="accent2" w:themeTint="99"/>
        <w:insideH w:val="single" w:sz="4" w:space="0" w:color="D0D0D0" w:themeColor="accent2" w:themeTint="99"/>
        <w:insideV w:val="single" w:sz="4" w:space="0" w:color="D0D0D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EFEF" w:themeFill="accent2" w:themeFillTint="33"/>
      </w:tcPr>
    </w:tblStylePr>
    <w:tblStylePr w:type="band1Horz">
      <w:tblPr/>
      <w:tcPr>
        <w:shd w:val="clear" w:color="auto" w:fill="EFEFEF" w:themeFill="accent2" w:themeFillTint="33"/>
      </w:tcPr>
    </w:tblStylePr>
    <w:tblStylePr w:type="neCell">
      <w:tblPr/>
      <w:tcPr>
        <w:tcBorders>
          <w:bottom w:val="single" w:sz="4" w:space="0" w:color="D0D0D0" w:themeColor="accent2" w:themeTint="99"/>
        </w:tcBorders>
      </w:tcPr>
    </w:tblStylePr>
    <w:tblStylePr w:type="nwCell">
      <w:tblPr/>
      <w:tcPr>
        <w:tcBorders>
          <w:bottom w:val="single" w:sz="4" w:space="0" w:color="D0D0D0" w:themeColor="accent2" w:themeTint="99"/>
        </w:tcBorders>
      </w:tcPr>
    </w:tblStylePr>
    <w:tblStylePr w:type="seCell">
      <w:tblPr/>
      <w:tcPr>
        <w:tcBorders>
          <w:top w:val="single" w:sz="4" w:space="0" w:color="D0D0D0" w:themeColor="accent2" w:themeTint="99"/>
        </w:tcBorders>
      </w:tcPr>
    </w:tblStylePr>
    <w:tblStylePr w:type="swCell">
      <w:tblPr/>
      <w:tcPr>
        <w:tcBorders>
          <w:top w:val="single" w:sz="4" w:space="0" w:color="D0D0D0" w:themeColor="accent2" w:themeTint="99"/>
        </w:tcBorders>
      </w:tcPr>
    </w:tblStylePr>
  </w:style>
  <w:style w:type="table" w:customStyle="1" w:styleId="TableGrid0">
    <w:name w:val="TableGrid"/>
    <w:rsid w:val="00AA1BCC"/>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1161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20655">
      <w:bodyDiv w:val="1"/>
      <w:marLeft w:val="0"/>
      <w:marRight w:val="0"/>
      <w:marTop w:val="0"/>
      <w:marBottom w:val="0"/>
      <w:divBdr>
        <w:top w:val="none" w:sz="0" w:space="0" w:color="auto"/>
        <w:left w:val="none" w:sz="0" w:space="0" w:color="auto"/>
        <w:bottom w:val="none" w:sz="0" w:space="0" w:color="auto"/>
        <w:right w:val="none" w:sz="0" w:space="0" w:color="auto"/>
      </w:divBdr>
    </w:div>
    <w:div w:id="64880937">
      <w:bodyDiv w:val="1"/>
      <w:marLeft w:val="0"/>
      <w:marRight w:val="0"/>
      <w:marTop w:val="0"/>
      <w:marBottom w:val="0"/>
      <w:divBdr>
        <w:top w:val="none" w:sz="0" w:space="0" w:color="auto"/>
        <w:left w:val="none" w:sz="0" w:space="0" w:color="auto"/>
        <w:bottom w:val="none" w:sz="0" w:space="0" w:color="auto"/>
        <w:right w:val="none" w:sz="0" w:space="0" w:color="auto"/>
      </w:divBdr>
    </w:div>
    <w:div w:id="97524750">
      <w:bodyDiv w:val="1"/>
      <w:marLeft w:val="0"/>
      <w:marRight w:val="0"/>
      <w:marTop w:val="0"/>
      <w:marBottom w:val="0"/>
      <w:divBdr>
        <w:top w:val="none" w:sz="0" w:space="0" w:color="auto"/>
        <w:left w:val="none" w:sz="0" w:space="0" w:color="auto"/>
        <w:bottom w:val="none" w:sz="0" w:space="0" w:color="auto"/>
        <w:right w:val="none" w:sz="0" w:space="0" w:color="auto"/>
      </w:divBdr>
    </w:div>
    <w:div w:id="123935546">
      <w:bodyDiv w:val="1"/>
      <w:marLeft w:val="0"/>
      <w:marRight w:val="0"/>
      <w:marTop w:val="0"/>
      <w:marBottom w:val="0"/>
      <w:divBdr>
        <w:top w:val="none" w:sz="0" w:space="0" w:color="auto"/>
        <w:left w:val="none" w:sz="0" w:space="0" w:color="auto"/>
        <w:bottom w:val="none" w:sz="0" w:space="0" w:color="auto"/>
        <w:right w:val="none" w:sz="0" w:space="0" w:color="auto"/>
      </w:divBdr>
    </w:div>
    <w:div w:id="176433043">
      <w:bodyDiv w:val="1"/>
      <w:marLeft w:val="0"/>
      <w:marRight w:val="0"/>
      <w:marTop w:val="0"/>
      <w:marBottom w:val="0"/>
      <w:divBdr>
        <w:top w:val="none" w:sz="0" w:space="0" w:color="auto"/>
        <w:left w:val="none" w:sz="0" w:space="0" w:color="auto"/>
        <w:bottom w:val="none" w:sz="0" w:space="0" w:color="auto"/>
        <w:right w:val="none" w:sz="0" w:space="0" w:color="auto"/>
      </w:divBdr>
    </w:div>
    <w:div w:id="190610709">
      <w:bodyDiv w:val="1"/>
      <w:marLeft w:val="0"/>
      <w:marRight w:val="0"/>
      <w:marTop w:val="0"/>
      <w:marBottom w:val="0"/>
      <w:divBdr>
        <w:top w:val="none" w:sz="0" w:space="0" w:color="auto"/>
        <w:left w:val="none" w:sz="0" w:space="0" w:color="auto"/>
        <w:bottom w:val="none" w:sz="0" w:space="0" w:color="auto"/>
        <w:right w:val="none" w:sz="0" w:space="0" w:color="auto"/>
      </w:divBdr>
    </w:div>
    <w:div w:id="205459187">
      <w:bodyDiv w:val="1"/>
      <w:marLeft w:val="0"/>
      <w:marRight w:val="0"/>
      <w:marTop w:val="0"/>
      <w:marBottom w:val="0"/>
      <w:divBdr>
        <w:top w:val="none" w:sz="0" w:space="0" w:color="auto"/>
        <w:left w:val="none" w:sz="0" w:space="0" w:color="auto"/>
        <w:bottom w:val="none" w:sz="0" w:space="0" w:color="auto"/>
        <w:right w:val="none" w:sz="0" w:space="0" w:color="auto"/>
      </w:divBdr>
    </w:div>
    <w:div w:id="219563740">
      <w:bodyDiv w:val="1"/>
      <w:marLeft w:val="0"/>
      <w:marRight w:val="0"/>
      <w:marTop w:val="0"/>
      <w:marBottom w:val="0"/>
      <w:divBdr>
        <w:top w:val="none" w:sz="0" w:space="0" w:color="auto"/>
        <w:left w:val="none" w:sz="0" w:space="0" w:color="auto"/>
        <w:bottom w:val="none" w:sz="0" w:space="0" w:color="auto"/>
        <w:right w:val="none" w:sz="0" w:space="0" w:color="auto"/>
      </w:divBdr>
    </w:div>
    <w:div w:id="251621885">
      <w:bodyDiv w:val="1"/>
      <w:marLeft w:val="0"/>
      <w:marRight w:val="0"/>
      <w:marTop w:val="0"/>
      <w:marBottom w:val="0"/>
      <w:divBdr>
        <w:top w:val="none" w:sz="0" w:space="0" w:color="auto"/>
        <w:left w:val="none" w:sz="0" w:space="0" w:color="auto"/>
        <w:bottom w:val="none" w:sz="0" w:space="0" w:color="auto"/>
        <w:right w:val="none" w:sz="0" w:space="0" w:color="auto"/>
      </w:divBdr>
    </w:div>
    <w:div w:id="251816168">
      <w:bodyDiv w:val="1"/>
      <w:marLeft w:val="0"/>
      <w:marRight w:val="0"/>
      <w:marTop w:val="0"/>
      <w:marBottom w:val="0"/>
      <w:divBdr>
        <w:top w:val="none" w:sz="0" w:space="0" w:color="auto"/>
        <w:left w:val="none" w:sz="0" w:space="0" w:color="auto"/>
        <w:bottom w:val="none" w:sz="0" w:space="0" w:color="auto"/>
        <w:right w:val="none" w:sz="0" w:space="0" w:color="auto"/>
      </w:divBdr>
    </w:div>
    <w:div w:id="268706206">
      <w:bodyDiv w:val="1"/>
      <w:marLeft w:val="0"/>
      <w:marRight w:val="0"/>
      <w:marTop w:val="0"/>
      <w:marBottom w:val="0"/>
      <w:divBdr>
        <w:top w:val="none" w:sz="0" w:space="0" w:color="auto"/>
        <w:left w:val="none" w:sz="0" w:space="0" w:color="auto"/>
        <w:bottom w:val="none" w:sz="0" w:space="0" w:color="auto"/>
        <w:right w:val="none" w:sz="0" w:space="0" w:color="auto"/>
      </w:divBdr>
    </w:div>
    <w:div w:id="269975111">
      <w:bodyDiv w:val="1"/>
      <w:marLeft w:val="0"/>
      <w:marRight w:val="0"/>
      <w:marTop w:val="0"/>
      <w:marBottom w:val="0"/>
      <w:divBdr>
        <w:top w:val="none" w:sz="0" w:space="0" w:color="auto"/>
        <w:left w:val="none" w:sz="0" w:space="0" w:color="auto"/>
        <w:bottom w:val="none" w:sz="0" w:space="0" w:color="auto"/>
        <w:right w:val="none" w:sz="0" w:space="0" w:color="auto"/>
      </w:divBdr>
    </w:div>
    <w:div w:id="385760802">
      <w:bodyDiv w:val="1"/>
      <w:marLeft w:val="0"/>
      <w:marRight w:val="0"/>
      <w:marTop w:val="0"/>
      <w:marBottom w:val="0"/>
      <w:divBdr>
        <w:top w:val="none" w:sz="0" w:space="0" w:color="auto"/>
        <w:left w:val="none" w:sz="0" w:space="0" w:color="auto"/>
        <w:bottom w:val="none" w:sz="0" w:space="0" w:color="auto"/>
        <w:right w:val="none" w:sz="0" w:space="0" w:color="auto"/>
      </w:divBdr>
    </w:div>
    <w:div w:id="392894954">
      <w:bodyDiv w:val="1"/>
      <w:marLeft w:val="0"/>
      <w:marRight w:val="0"/>
      <w:marTop w:val="0"/>
      <w:marBottom w:val="0"/>
      <w:divBdr>
        <w:top w:val="none" w:sz="0" w:space="0" w:color="auto"/>
        <w:left w:val="none" w:sz="0" w:space="0" w:color="auto"/>
        <w:bottom w:val="none" w:sz="0" w:space="0" w:color="auto"/>
        <w:right w:val="none" w:sz="0" w:space="0" w:color="auto"/>
      </w:divBdr>
    </w:div>
    <w:div w:id="442766129">
      <w:bodyDiv w:val="1"/>
      <w:marLeft w:val="0"/>
      <w:marRight w:val="0"/>
      <w:marTop w:val="0"/>
      <w:marBottom w:val="0"/>
      <w:divBdr>
        <w:top w:val="none" w:sz="0" w:space="0" w:color="auto"/>
        <w:left w:val="none" w:sz="0" w:space="0" w:color="auto"/>
        <w:bottom w:val="none" w:sz="0" w:space="0" w:color="auto"/>
        <w:right w:val="none" w:sz="0" w:space="0" w:color="auto"/>
      </w:divBdr>
    </w:div>
    <w:div w:id="458885724">
      <w:bodyDiv w:val="1"/>
      <w:marLeft w:val="0"/>
      <w:marRight w:val="0"/>
      <w:marTop w:val="0"/>
      <w:marBottom w:val="0"/>
      <w:divBdr>
        <w:top w:val="none" w:sz="0" w:space="0" w:color="auto"/>
        <w:left w:val="none" w:sz="0" w:space="0" w:color="auto"/>
        <w:bottom w:val="none" w:sz="0" w:space="0" w:color="auto"/>
        <w:right w:val="none" w:sz="0" w:space="0" w:color="auto"/>
      </w:divBdr>
    </w:div>
    <w:div w:id="477961471">
      <w:bodyDiv w:val="1"/>
      <w:marLeft w:val="0"/>
      <w:marRight w:val="0"/>
      <w:marTop w:val="0"/>
      <w:marBottom w:val="0"/>
      <w:divBdr>
        <w:top w:val="none" w:sz="0" w:space="0" w:color="auto"/>
        <w:left w:val="none" w:sz="0" w:space="0" w:color="auto"/>
        <w:bottom w:val="none" w:sz="0" w:space="0" w:color="auto"/>
        <w:right w:val="none" w:sz="0" w:space="0" w:color="auto"/>
      </w:divBdr>
    </w:div>
    <w:div w:id="610166018">
      <w:bodyDiv w:val="1"/>
      <w:marLeft w:val="0"/>
      <w:marRight w:val="0"/>
      <w:marTop w:val="0"/>
      <w:marBottom w:val="0"/>
      <w:divBdr>
        <w:top w:val="none" w:sz="0" w:space="0" w:color="auto"/>
        <w:left w:val="none" w:sz="0" w:space="0" w:color="auto"/>
        <w:bottom w:val="none" w:sz="0" w:space="0" w:color="auto"/>
        <w:right w:val="none" w:sz="0" w:space="0" w:color="auto"/>
      </w:divBdr>
    </w:div>
    <w:div w:id="620843592">
      <w:bodyDiv w:val="1"/>
      <w:marLeft w:val="0"/>
      <w:marRight w:val="0"/>
      <w:marTop w:val="0"/>
      <w:marBottom w:val="0"/>
      <w:divBdr>
        <w:top w:val="none" w:sz="0" w:space="0" w:color="auto"/>
        <w:left w:val="none" w:sz="0" w:space="0" w:color="auto"/>
        <w:bottom w:val="none" w:sz="0" w:space="0" w:color="auto"/>
        <w:right w:val="none" w:sz="0" w:space="0" w:color="auto"/>
      </w:divBdr>
    </w:div>
    <w:div w:id="638146424">
      <w:bodyDiv w:val="1"/>
      <w:marLeft w:val="0"/>
      <w:marRight w:val="0"/>
      <w:marTop w:val="0"/>
      <w:marBottom w:val="0"/>
      <w:divBdr>
        <w:top w:val="none" w:sz="0" w:space="0" w:color="auto"/>
        <w:left w:val="none" w:sz="0" w:space="0" w:color="auto"/>
        <w:bottom w:val="none" w:sz="0" w:space="0" w:color="auto"/>
        <w:right w:val="none" w:sz="0" w:space="0" w:color="auto"/>
      </w:divBdr>
    </w:div>
    <w:div w:id="688340369">
      <w:bodyDiv w:val="1"/>
      <w:marLeft w:val="0"/>
      <w:marRight w:val="0"/>
      <w:marTop w:val="0"/>
      <w:marBottom w:val="0"/>
      <w:divBdr>
        <w:top w:val="none" w:sz="0" w:space="0" w:color="auto"/>
        <w:left w:val="none" w:sz="0" w:space="0" w:color="auto"/>
        <w:bottom w:val="none" w:sz="0" w:space="0" w:color="auto"/>
        <w:right w:val="none" w:sz="0" w:space="0" w:color="auto"/>
      </w:divBdr>
    </w:div>
    <w:div w:id="695468846">
      <w:bodyDiv w:val="1"/>
      <w:marLeft w:val="0"/>
      <w:marRight w:val="0"/>
      <w:marTop w:val="0"/>
      <w:marBottom w:val="0"/>
      <w:divBdr>
        <w:top w:val="none" w:sz="0" w:space="0" w:color="auto"/>
        <w:left w:val="none" w:sz="0" w:space="0" w:color="auto"/>
        <w:bottom w:val="none" w:sz="0" w:space="0" w:color="auto"/>
        <w:right w:val="none" w:sz="0" w:space="0" w:color="auto"/>
      </w:divBdr>
    </w:div>
    <w:div w:id="702050593">
      <w:bodyDiv w:val="1"/>
      <w:marLeft w:val="0"/>
      <w:marRight w:val="0"/>
      <w:marTop w:val="0"/>
      <w:marBottom w:val="0"/>
      <w:divBdr>
        <w:top w:val="none" w:sz="0" w:space="0" w:color="auto"/>
        <w:left w:val="none" w:sz="0" w:space="0" w:color="auto"/>
        <w:bottom w:val="none" w:sz="0" w:space="0" w:color="auto"/>
        <w:right w:val="none" w:sz="0" w:space="0" w:color="auto"/>
      </w:divBdr>
    </w:div>
    <w:div w:id="725295100">
      <w:bodyDiv w:val="1"/>
      <w:marLeft w:val="0"/>
      <w:marRight w:val="0"/>
      <w:marTop w:val="0"/>
      <w:marBottom w:val="0"/>
      <w:divBdr>
        <w:top w:val="none" w:sz="0" w:space="0" w:color="auto"/>
        <w:left w:val="none" w:sz="0" w:space="0" w:color="auto"/>
        <w:bottom w:val="none" w:sz="0" w:space="0" w:color="auto"/>
        <w:right w:val="none" w:sz="0" w:space="0" w:color="auto"/>
      </w:divBdr>
    </w:div>
    <w:div w:id="727414009">
      <w:bodyDiv w:val="1"/>
      <w:marLeft w:val="0"/>
      <w:marRight w:val="0"/>
      <w:marTop w:val="0"/>
      <w:marBottom w:val="0"/>
      <w:divBdr>
        <w:top w:val="none" w:sz="0" w:space="0" w:color="auto"/>
        <w:left w:val="none" w:sz="0" w:space="0" w:color="auto"/>
        <w:bottom w:val="none" w:sz="0" w:space="0" w:color="auto"/>
        <w:right w:val="none" w:sz="0" w:space="0" w:color="auto"/>
      </w:divBdr>
    </w:div>
    <w:div w:id="777870654">
      <w:bodyDiv w:val="1"/>
      <w:marLeft w:val="0"/>
      <w:marRight w:val="0"/>
      <w:marTop w:val="0"/>
      <w:marBottom w:val="0"/>
      <w:divBdr>
        <w:top w:val="none" w:sz="0" w:space="0" w:color="auto"/>
        <w:left w:val="none" w:sz="0" w:space="0" w:color="auto"/>
        <w:bottom w:val="none" w:sz="0" w:space="0" w:color="auto"/>
        <w:right w:val="none" w:sz="0" w:space="0" w:color="auto"/>
      </w:divBdr>
    </w:div>
    <w:div w:id="834959894">
      <w:bodyDiv w:val="1"/>
      <w:marLeft w:val="0"/>
      <w:marRight w:val="0"/>
      <w:marTop w:val="0"/>
      <w:marBottom w:val="0"/>
      <w:divBdr>
        <w:top w:val="none" w:sz="0" w:space="0" w:color="auto"/>
        <w:left w:val="none" w:sz="0" w:space="0" w:color="auto"/>
        <w:bottom w:val="none" w:sz="0" w:space="0" w:color="auto"/>
        <w:right w:val="none" w:sz="0" w:space="0" w:color="auto"/>
      </w:divBdr>
    </w:div>
    <w:div w:id="846407915">
      <w:bodyDiv w:val="1"/>
      <w:marLeft w:val="0"/>
      <w:marRight w:val="0"/>
      <w:marTop w:val="0"/>
      <w:marBottom w:val="0"/>
      <w:divBdr>
        <w:top w:val="none" w:sz="0" w:space="0" w:color="auto"/>
        <w:left w:val="none" w:sz="0" w:space="0" w:color="auto"/>
        <w:bottom w:val="none" w:sz="0" w:space="0" w:color="auto"/>
        <w:right w:val="none" w:sz="0" w:space="0" w:color="auto"/>
      </w:divBdr>
    </w:div>
    <w:div w:id="860507440">
      <w:bodyDiv w:val="1"/>
      <w:marLeft w:val="0"/>
      <w:marRight w:val="0"/>
      <w:marTop w:val="0"/>
      <w:marBottom w:val="0"/>
      <w:divBdr>
        <w:top w:val="none" w:sz="0" w:space="0" w:color="auto"/>
        <w:left w:val="none" w:sz="0" w:space="0" w:color="auto"/>
        <w:bottom w:val="none" w:sz="0" w:space="0" w:color="auto"/>
        <w:right w:val="none" w:sz="0" w:space="0" w:color="auto"/>
      </w:divBdr>
    </w:div>
    <w:div w:id="869757021">
      <w:bodyDiv w:val="1"/>
      <w:marLeft w:val="0"/>
      <w:marRight w:val="0"/>
      <w:marTop w:val="0"/>
      <w:marBottom w:val="0"/>
      <w:divBdr>
        <w:top w:val="none" w:sz="0" w:space="0" w:color="auto"/>
        <w:left w:val="none" w:sz="0" w:space="0" w:color="auto"/>
        <w:bottom w:val="none" w:sz="0" w:space="0" w:color="auto"/>
        <w:right w:val="none" w:sz="0" w:space="0" w:color="auto"/>
      </w:divBdr>
    </w:div>
    <w:div w:id="998190807">
      <w:bodyDiv w:val="1"/>
      <w:marLeft w:val="0"/>
      <w:marRight w:val="0"/>
      <w:marTop w:val="0"/>
      <w:marBottom w:val="0"/>
      <w:divBdr>
        <w:top w:val="none" w:sz="0" w:space="0" w:color="auto"/>
        <w:left w:val="none" w:sz="0" w:space="0" w:color="auto"/>
        <w:bottom w:val="none" w:sz="0" w:space="0" w:color="auto"/>
        <w:right w:val="none" w:sz="0" w:space="0" w:color="auto"/>
      </w:divBdr>
    </w:div>
    <w:div w:id="1011876041">
      <w:bodyDiv w:val="1"/>
      <w:marLeft w:val="0"/>
      <w:marRight w:val="0"/>
      <w:marTop w:val="0"/>
      <w:marBottom w:val="0"/>
      <w:divBdr>
        <w:top w:val="none" w:sz="0" w:space="0" w:color="auto"/>
        <w:left w:val="none" w:sz="0" w:space="0" w:color="auto"/>
        <w:bottom w:val="none" w:sz="0" w:space="0" w:color="auto"/>
        <w:right w:val="none" w:sz="0" w:space="0" w:color="auto"/>
      </w:divBdr>
    </w:div>
    <w:div w:id="1031295573">
      <w:bodyDiv w:val="1"/>
      <w:marLeft w:val="0"/>
      <w:marRight w:val="0"/>
      <w:marTop w:val="0"/>
      <w:marBottom w:val="0"/>
      <w:divBdr>
        <w:top w:val="none" w:sz="0" w:space="0" w:color="auto"/>
        <w:left w:val="none" w:sz="0" w:space="0" w:color="auto"/>
        <w:bottom w:val="none" w:sz="0" w:space="0" w:color="auto"/>
        <w:right w:val="none" w:sz="0" w:space="0" w:color="auto"/>
      </w:divBdr>
    </w:div>
    <w:div w:id="1043208469">
      <w:bodyDiv w:val="1"/>
      <w:marLeft w:val="0"/>
      <w:marRight w:val="0"/>
      <w:marTop w:val="0"/>
      <w:marBottom w:val="0"/>
      <w:divBdr>
        <w:top w:val="none" w:sz="0" w:space="0" w:color="auto"/>
        <w:left w:val="none" w:sz="0" w:space="0" w:color="auto"/>
        <w:bottom w:val="none" w:sz="0" w:space="0" w:color="auto"/>
        <w:right w:val="none" w:sz="0" w:space="0" w:color="auto"/>
      </w:divBdr>
    </w:div>
    <w:div w:id="1077635087">
      <w:bodyDiv w:val="1"/>
      <w:marLeft w:val="0"/>
      <w:marRight w:val="0"/>
      <w:marTop w:val="0"/>
      <w:marBottom w:val="0"/>
      <w:divBdr>
        <w:top w:val="none" w:sz="0" w:space="0" w:color="auto"/>
        <w:left w:val="none" w:sz="0" w:space="0" w:color="auto"/>
        <w:bottom w:val="none" w:sz="0" w:space="0" w:color="auto"/>
        <w:right w:val="none" w:sz="0" w:space="0" w:color="auto"/>
      </w:divBdr>
    </w:div>
    <w:div w:id="1109205143">
      <w:bodyDiv w:val="1"/>
      <w:marLeft w:val="0"/>
      <w:marRight w:val="0"/>
      <w:marTop w:val="0"/>
      <w:marBottom w:val="0"/>
      <w:divBdr>
        <w:top w:val="none" w:sz="0" w:space="0" w:color="auto"/>
        <w:left w:val="none" w:sz="0" w:space="0" w:color="auto"/>
        <w:bottom w:val="none" w:sz="0" w:space="0" w:color="auto"/>
        <w:right w:val="none" w:sz="0" w:space="0" w:color="auto"/>
      </w:divBdr>
    </w:div>
    <w:div w:id="1128596341">
      <w:bodyDiv w:val="1"/>
      <w:marLeft w:val="0"/>
      <w:marRight w:val="0"/>
      <w:marTop w:val="0"/>
      <w:marBottom w:val="0"/>
      <w:divBdr>
        <w:top w:val="none" w:sz="0" w:space="0" w:color="auto"/>
        <w:left w:val="none" w:sz="0" w:space="0" w:color="auto"/>
        <w:bottom w:val="none" w:sz="0" w:space="0" w:color="auto"/>
        <w:right w:val="none" w:sz="0" w:space="0" w:color="auto"/>
      </w:divBdr>
    </w:div>
    <w:div w:id="1149371597">
      <w:bodyDiv w:val="1"/>
      <w:marLeft w:val="0"/>
      <w:marRight w:val="0"/>
      <w:marTop w:val="0"/>
      <w:marBottom w:val="0"/>
      <w:divBdr>
        <w:top w:val="none" w:sz="0" w:space="0" w:color="auto"/>
        <w:left w:val="none" w:sz="0" w:space="0" w:color="auto"/>
        <w:bottom w:val="none" w:sz="0" w:space="0" w:color="auto"/>
        <w:right w:val="none" w:sz="0" w:space="0" w:color="auto"/>
      </w:divBdr>
    </w:div>
    <w:div w:id="1153327944">
      <w:bodyDiv w:val="1"/>
      <w:marLeft w:val="0"/>
      <w:marRight w:val="0"/>
      <w:marTop w:val="0"/>
      <w:marBottom w:val="0"/>
      <w:divBdr>
        <w:top w:val="none" w:sz="0" w:space="0" w:color="auto"/>
        <w:left w:val="none" w:sz="0" w:space="0" w:color="auto"/>
        <w:bottom w:val="none" w:sz="0" w:space="0" w:color="auto"/>
        <w:right w:val="none" w:sz="0" w:space="0" w:color="auto"/>
      </w:divBdr>
    </w:div>
    <w:div w:id="1180388473">
      <w:bodyDiv w:val="1"/>
      <w:marLeft w:val="0"/>
      <w:marRight w:val="0"/>
      <w:marTop w:val="0"/>
      <w:marBottom w:val="0"/>
      <w:divBdr>
        <w:top w:val="none" w:sz="0" w:space="0" w:color="auto"/>
        <w:left w:val="none" w:sz="0" w:space="0" w:color="auto"/>
        <w:bottom w:val="none" w:sz="0" w:space="0" w:color="auto"/>
        <w:right w:val="none" w:sz="0" w:space="0" w:color="auto"/>
      </w:divBdr>
    </w:div>
    <w:div w:id="1184972643">
      <w:bodyDiv w:val="1"/>
      <w:marLeft w:val="0"/>
      <w:marRight w:val="0"/>
      <w:marTop w:val="0"/>
      <w:marBottom w:val="0"/>
      <w:divBdr>
        <w:top w:val="none" w:sz="0" w:space="0" w:color="auto"/>
        <w:left w:val="none" w:sz="0" w:space="0" w:color="auto"/>
        <w:bottom w:val="none" w:sz="0" w:space="0" w:color="auto"/>
        <w:right w:val="none" w:sz="0" w:space="0" w:color="auto"/>
      </w:divBdr>
      <w:divsChild>
        <w:div w:id="124664234">
          <w:marLeft w:val="0"/>
          <w:marRight w:val="0"/>
          <w:marTop w:val="0"/>
          <w:marBottom w:val="0"/>
          <w:divBdr>
            <w:top w:val="none" w:sz="0" w:space="0" w:color="auto"/>
            <w:left w:val="none" w:sz="0" w:space="0" w:color="auto"/>
            <w:bottom w:val="none" w:sz="0" w:space="0" w:color="auto"/>
            <w:right w:val="none" w:sz="0" w:space="0" w:color="auto"/>
          </w:divBdr>
        </w:div>
        <w:div w:id="128860913">
          <w:marLeft w:val="0"/>
          <w:marRight w:val="0"/>
          <w:marTop w:val="0"/>
          <w:marBottom w:val="0"/>
          <w:divBdr>
            <w:top w:val="none" w:sz="0" w:space="0" w:color="auto"/>
            <w:left w:val="none" w:sz="0" w:space="0" w:color="auto"/>
            <w:bottom w:val="none" w:sz="0" w:space="0" w:color="auto"/>
            <w:right w:val="none" w:sz="0" w:space="0" w:color="auto"/>
          </w:divBdr>
        </w:div>
        <w:div w:id="163516096">
          <w:marLeft w:val="0"/>
          <w:marRight w:val="0"/>
          <w:marTop w:val="0"/>
          <w:marBottom w:val="0"/>
          <w:divBdr>
            <w:top w:val="none" w:sz="0" w:space="0" w:color="auto"/>
            <w:left w:val="none" w:sz="0" w:space="0" w:color="auto"/>
            <w:bottom w:val="none" w:sz="0" w:space="0" w:color="auto"/>
            <w:right w:val="none" w:sz="0" w:space="0" w:color="auto"/>
          </w:divBdr>
        </w:div>
        <w:div w:id="233588266">
          <w:marLeft w:val="0"/>
          <w:marRight w:val="0"/>
          <w:marTop w:val="0"/>
          <w:marBottom w:val="0"/>
          <w:divBdr>
            <w:top w:val="none" w:sz="0" w:space="0" w:color="auto"/>
            <w:left w:val="none" w:sz="0" w:space="0" w:color="auto"/>
            <w:bottom w:val="none" w:sz="0" w:space="0" w:color="auto"/>
            <w:right w:val="none" w:sz="0" w:space="0" w:color="auto"/>
          </w:divBdr>
        </w:div>
        <w:div w:id="242183812">
          <w:marLeft w:val="0"/>
          <w:marRight w:val="0"/>
          <w:marTop w:val="0"/>
          <w:marBottom w:val="0"/>
          <w:divBdr>
            <w:top w:val="none" w:sz="0" w:space="0" w:color="auto"/>
            <w:left w:val="none" w:sz="0" w:space="0" w:color="auto"/>
            <w:bottom w:val="none" w:sz="0" w:space="0" w:color="auto"/>
            <w:right w:val="none" w:sz="0" w:space="0" w:color="auto"/>
          </w:divBdr>
        </w:div>
        <w:div w:id="257837847">
          <w:marLeft w:val="0"/>
          <w:marRight w:val="0"/>
          <w:marTop w:val="0"/>
          <w:marBottom w:val="0"/>
          <w:divBdr>
            <w:top w:val="none" w:sz="0" w:space="0" w:color="auto"/>
            <w:left w:val="none" w:sz="0" w:space="0" w:color="auto"/>
            <w:bottom w:val="none" w:sz="0" w:space="0" w:color="auto"/>
            <w:right w:val="none" w:sz="0" w:space="0" w:color="auto"/>
          </w:divBdr>
        </w:div>
        <w:div w:id="284964688">
          <w:marLeft w:val="0"/>
          <w:marRight w:val="0"/>
          <w:marTop w:val="0"/>
          <w:marBottom w:val="0"/>
          <w:divBdr>
            <w:top w:val="none" w:sz="0" w:space="0" w:color="auto"/>
            <w:left w:val="none" w:sz="0" w:space="0" w:color="auto"/>
            <w:bottom w:val="none" w:sz="0" w:space="0" w:color="auto"/>
            <w:right w:val="none" w:sz="0" w:space="0" w:color="auto"/>
          </w:divBdr>
        </w:div>
        <w:div w:id="492643361">
          <w:marLeft w:val="0"/>
          <w:marRight w:val="0"/>
          <w:marTop w:val="0"/>
          <w:marBottom w:val="0"/>
          <w:divBdr>
            <w:top w:val="none" w:sz="0" w:space="0" w:color="auto"/>
            <w:left w:val="none" w:sz="0" w:space="0" w:color="auto"/>
            <w:bottom w:val="none" w:sz="0" w:space="0" w:color="auto"/>
            <w:right w:val="none" w:sz="0" w:space="0" w:color="auto"/>
          </w:divBdr>
        </w:div>
        <w:div w:id="534584265">
          <w:marLeft w:val="0"/>
          <w:marRight w:val="0"/>
          <w:marTop w:val="0"/>
          <w:marBottom w:val="0"/>
          <w:divBdr>
            <w:top w:val="none" w:sz="0" w:space="0" w:color="auto"/>
            <w:left w:val="none" w:sz="0" w:space="0" w:color="auto"/>
            <w:bottom w:val="none" w:sz="0" w:space="0" w:color="auto"/>
            <w:right w:val="none" w:sz="0" w:space="0" w:color="auto"/>
          </w:divBdr>
        </w:div>
        <w:div w:id="537478029">
          <w:marLeft w:val="0"/>
          <w:marRight w:val="0"/>
          <w:marTop w:val="0"/>
          <w:marBottom w:val="0"/>
          <w:divBdr>
            <w:top w:val="none" w:sz="0" w:space="0" w:color="auto"/>
            <w:left w:val="none" w:sz="0" w:space="0" w:color="auto"/>
            <w:bottom w:val="none" w:sz="0" w:space="0" w:color="auto"/>
            <w:right w:val="none" w:sz="0" w:space="0" w:color="auto"/>
          </w:divBdr>
        </w:div>
        <w:div w:id="600337525">
          <w:marLeft w:val="0"/>
          <w:marRight w:val="0"/>
          <w:marTop w:val="0"/>
          <w:marBottom w:val="0"/>
          <w:divBdr>
            <w:top w:val="none" w:sz="0" w:space="0" w:color="auto"/>
            <w:left w:val="none" w:sz="0" w:space="0" w:color="auto"/>
            <w:bottom w:val="none" w:sz="0" w:space="0" w:color="auto"/>
            <w:right w:val="none" w:sz="0" w:space="0" w:color="auto"/>
          </w:divBdr>
        </w:div>
        <w:div w:id="612593360">
          <w:marLeft w:val="0"/>
          <w:marRight w:val="0"/>
          <w:marTop w:val="0"/>
          <w:marBottom w:val="0"/>
          <w:divBdr>
            <w:top w:val="none" w:sz="0" w:space="0" w:color="auto"/>
            <w:left w:val="none" w:sz="0" w:space="0" w:color="auto"/>
            <w:bottom w:val="none" w:sz="0" w:space="0" w:color="auto"/>
            <w:right w:val="none" w:sz="0" w:space="0" w:color="auto"/>
          </w:divBdr>
        </w:div>
        <w:div w:id="612636354">
          <w:marLeft w:val="0"/>
          <w:marRight w:val="0"/>
          <w:marTop w:val="0"/>
          <w:marBottom w:val="0"/>
          <w:divBdr>
            <w:top w:val="none" w:sz="0" w:space="0" w:color="auto"/>
            <w:left w:val="none" w:sz="0" w:space="0" w:color="auto"/>
            <w:bottom w:val="none" w:sz="0" w:space="0" w:color="auto"/>
            <w:right w:val="none" w:sz="0" w:space="0" w:color="auto"/>
          </w:divBdr>
        </w:div>
        <w:div w:id="663315359">
          <w:marLeft w:val="0"/>
          <w:marRight w:val="0"/>
          <w:marTop w:val="0"/>
          <w:marBottom w:val="0"/>
          <w:divBdr>
            <w:top w:val="none" w:sz="0" w:space="0" w:color="auto"/>
            <w:left w:val="none" w:sz="0" w:space="0" w:color="auto"/>
            <w:bottom w:val="none" w:sz="0" w:space="0" w:color="auto"/>
            <w:right w:val="none" w:sz="0" w:space="0" w:color="auto"/>
          </w:divBdr>
        </w:div>
        <w:div w:id="777220953">
          <w:marLeft w:val="0"/>
          <w:marRight w:val="0"/>
          <w:marTop w:val="0"/>
          <w:marBottom w:val="0"/>
          <w:divBdr>
            <w:top w:val="none" w:sz="0" w:space="0" w:color="auto"/>
            <w:left w:val="none" w:sz="0" w:space="0" w:color="auto"/>
            <w:bottom w:val="none" w:sz="0" w:space="0" w:color="auto"/>
            <w:right w:val="none" w:sz="0" w:space="0" w:color="auto"/>
          </w:divBdr>
        </w:div>
        <w:div w:id="807667378">
          <w:marLeft w:val="0"/>
          <w:marRight w:val="0"/>
          <w:marTop w:val="0"/>
          <w:marBottom w:val="0"/>
          <w:divBdr>
            <w:top w:val="none" w:sz="0" w:space="0" w:color="auto"/>
            <w:left w:val="none" w:sz="0" w:space="0" w:color="auto"/>
            <w:bottom w:val="none" w:sz="0" w:space="0" w:color="auto"/>
            <w:right w:val="none" w:sz="0" w:space="0" w:color="auto"/>
          </w:divBdr>
        </w:div>
        <w:div w:id="906185605">
          <w:marLeft w:val="0"/>
          <w:marRight w:val="0"/>
          <w:marTop w:val="0"/>
          <w:marBottom w:val="0"/>
          <w:divBdr>
            <w:top w:val="none" w:sz="0" w:space="0" w:color="auto"/>
            <w:left w:val="none" w:sz="0" w:space="0" w:color="auto"/>
            <w:bottom w:val="none" w:sz="0" w:space="0" w:color="auto"/>
            <w:right w:val="none" w:sz="0" w:space="0" w:color="auto"/>
          </w:divBdr>
        </w:div>
        <w:div w:id="945892207">
          <w:marLeft w:val="0"/>
          <w:marRight w:val="0"/>
          <w:marTop w:val="0"/>
          <w:marBottom w:val="0"/>
          <w:divBdr>
            <w:top w:val="none" w:sz="0" w:space="0" w:color="auto"/>
            <w:left w:val="none" w:sz="0" w:space="0" w:color="auto"/>
            <w:bottom w:val="none" w:sz="0" w:space="0" w:color="auto"/>
            <w:right w:val="none" w:sz="0" w:space="0" w:color="auto"/>
          </w:divBdr>
        </w:div>
        <w:div w:id="1008487168">
          <w:marLeft w:val="0"/>
          <w:marRight w:val="0"/>
          <w:marTop w:val="0"/>
          <w:marBottom w:val="0"/>
          <w:divBdr>
            <w:top w:val="none" w:sz="0" w:space="0" w:color="auto"/>
            <w:left w:val="none" w:sz="0" w:space="0" w:color="auto"/>
            <w:bottom w:val="none" w:sz="0" w:space="0" w:color="auto"/>
            <w:right w:val="none" w:sz="0" w:space="0" w:color="auto"/>
          </w:divBdr>
        </w:div>
        <w:div w:id="1032730592">
          <w:marLeft w:val="0"/>
          <w:marRight w:val="0"/>
          <w:marTop w:val="0"/>
          <w:marBottom w:val="0"/>
          <w:divBdr>
            <w:top w:val="none" w:sz="0" w:space="0" w:color="auto"/>
            <w:left w:val="none" w:sz="0" w:space="0" w:color="auto"/>
            <w:bottom w:val="none" w:sz="0" w:space="0" w:color="auto"/>
            <w:right w:val="none" w:sz="0" w:space="0" w:color="auto"/>
          </w:divBdr>
        </w:div>
        <w:div w:id="1041251024">
          <w:marLeft w:val="0"/>
          <w:marRight w:val="0"/>
          <w:marTop w:val="0"/>
          <w:marBottom w:val="0"/>
          <w:divBdr>
            <w:top w:val="none" w:sz="0" w:space="0" w:color="auto"/>
            <w:left w:val="none" w:sz="0" w:space="0" w:color="auto"/>
            <w:bottom w:val="none" w:sz="0" w:space="0" w:color="auto"/>
            <w:right w:val="none" w:sz="0" w:space="0" w:color="auto"/>
          </w:divBdr>
        </w:div>
        <w:div w:id="1061247627">
          <w:marLeft w:val="0"/>
          <w:marRight w:val="0"/>
          <w:marTop w:val="0"/>
          <w:marBottom w:val="0"/>
          <w:divBdr>
            <w:top w:val="none" w:sz="0" w:space="0" w:color="auto"/>
            <w:left w:val="none" w:sz="0" w:space="0" w:color="auto"/>
            <w:bottom w:val="none" w:sz="0" w:space="0" w:color="auto"/>
            <w:right w:val="none" w:sz="0" w:space="0" w:color="auto"/>
          </w:divBdr>
        </w:div>
        <w:div w:id="1120418281">
          <w:marLeft w:val="0"/>
          <w:marRight w:val="0"/>
          <w:marTop w:val="0"/>
          <w:marBottom w:val="0"/>
          <w:divBdr>
            <w:top w:val="none" w:sz="0" w:space="0" w:color="auto"/>
            <w:left w:val="none" w:sz="0" w:space="0" w:color="auto"/>
            <w:bottom w:val="none" w:sz="0" w:space="0" w:color="auto"/>
            <w:right w:val="none" w:sz="0" w:space="0" w:color="auto"/>
          </w:divBdr>
        </w:div>
        <w:div w:id="1154372452">
          <w:marLeft w:val="0"/>
          <w:marRight w:val="0"/>
          <w:marTop w:val="0"/>
          <w:marBottom w:val="0"/>
          <w:divBdr>
            <w:top w:val="none" w:sz="0" w:space="0" w:color="auto"/>
            <w:left w:val="none" w:sz="0" w:space="0" w:color="auto"/>
            <w:bottom w:val="none" w:sz="0" w:space="0" w:color="auto"/>
            <w:right w:val="none" w:sz="0" w:space="0" w:color="auto"/>
          </w:divBdr>
        </w:div>
        <w:div w:id="1199665703">
          <w:marLeft w:val="0"/>
          <w:marRight w:val="0"/>
          <w:marTop w:val="0"/>
          <w:marBottom w:val="0"/>
          <w:divBdr>
            <w:top w:val="none" w:sz="0" w:space="0" w:color="auto"/>
            <w:left w:val="none" w:sz="0" w:space="0" w:color="auto"/>
            <w:bottom w:val="none" w:sz="0" w:space="0" w:color="auto"/>
            <w:right w:val="none" w:sz="0" w:space="0" w:color="auto"/>
          </w:divBdr>
        </w:div>
        <w:div w:id="1228801567">
          <w:marLeft w:val="0"/>
          <w:marRight w:val="0"/>
          <w:marTop w:val="0"/>
          <w:marBottom w:val="0"/>
          <w:divBdr>
            <w:top w:val="none" w:sz="0" w:space="0" w:color="auto"/>
            <w:left w:val="none" w:sz="0" w:space="0" w:color="auto"/>
            <w:bottom w:val="none" w:sz="0" w:space="0" w:color="auto"/>
            <w:right w:val="none" w:sz="0" w:space="0" w:color="auto"/>
          </w:divBdr>
        </w:div>
        <w:div w:id="1242180377">
          <w:marLeft w:val="0"/>
          <w:marRight w:val="0"/>
          <w:marTop w:val="0"/>
          <w:marBottom w:val="0"/>
          <w:divBdr>
            <w:top w:val="none" w:sz="0" w:space="0" w:color="auto"/>
            <w:left w:val="none" w:sz="0" w:space="0" w:color="auto"/>
            <w:bottom w:val="none" w:sz="0" w:space="0" w:color="auto"/>
            <w:right w:val="none" w:sz="0" w:space="0" w:color="auto"/>
          </w:divBdr>
        </w:div>
        <w:div w:id="1447506810">
          <w:marLeft w:val="0"/>
          <w:marRight w:val="0"/>
          <w:marTop w:val="0"/>
          <w:marBottom w:val="0"/>
          <w:divBdr>
            <w:top w:val="none" w:sz="0" w:space="0" w:color="auto"/>
            <w:left w:val="none" w:sz="0" w:space="0" w:color="auto"/>
            <w:bottom w:val="none" w:sz="0" w:space="0" w:color="auto"/>
            <w:right w:val="none" w:sz="0" w:space="0" w:color="auto"/>
          </w:divBdr>
        </w:div>
        <w:div w:id="1452019924">
          <w:marLeft w:val="0"/>
          <w:marRight w:val="0"/>
          <w:marTop w:val="0"/>
          <w:marBottom w:val="0"/>
          <w:divBdr>
            <w:top w:val="none" w:sz="0" w:space="0" w:color="auto"/>
            <w:left w:val="none" w:sz="0" w:space="0" w:color="auto"/>
            <w:bottom w:val="none" w:sz="0" w:space="0" w:color="auto"/>
            <w:right w:val="none" w:sz="0" w:space="0" w:color="auto"/>
          </w:divBdr>
        </w:div>
        <w:div w:id="1546453344">
          <w:marLeft w:val="0"/>
          <w:marRight w:val="0"/>
          <w:marTop w:val="0"/>
          <w:marBottom w:val="0"/>
          <w:divBdr>
            <w:top w:val="none" w:sz="0" w:space="0" w:color="auto"/>
            <w:left w:val="none" w:sz="0" w:space="0" w:color="auto"/>
            <w:bottom w:val="none" w:sz="0" w:space="0" w:color="auto"/>
            <w:right w:val="none" w:sz="0" w:space="0" w:color="auto"/>
          </w:divBdr>
        </w:div>
        <w:div w:id="1554270263">
          <w:marLeft w:val="0"/>
          <w:marRight w:val="0"/>
          <w:marTop w:val="0"/>
          <w:marBottom w:val="0"/>
          <w:divBdr>
            <w:top w:val="none" w:sz="0" w:space="0" w:color="auto"/>
            <w:left w:val="none" w:sz="0" w:space="0" w:color="auto"/>
            <w:bottom w:val="none" w:sz="0" w:space="0" w:color="auto"/>
            <w:right w:val="none" w:sz="0" w:space="0" w:color="auto"/>
          </w:divBdr>
        </w:div>
        <w:div w:id="1581601409">
          <w:marLeft w:val="0"/>
          <w:marRight w:val="0"/>
          <w:marTop w:val="0"/>
          <w:marBottom w:val="0"/>
          <w:divBdr>
            <w:top w:val="none" w:sz="0" w:space="0" w:color="auto"/>
            <w:left w:val="none" w:sz="0" w:space="0" w:color="auto"/>
            <w:bottom w:val="none" w:sz="0" w:space="0" w:color="auto"/>
            <w:right w:val="none" w:sz="0" w:space="0" w:color="auto"/>
          </w:divBdr>
        </w:div>
        <w:div w:id="1583442875">
          <w:marLeft w:val="0"/>
          <w:marRight w:val="0"/>
          <w:marTop w:val="0"/>
          <w:marBottom w:val="0"/>
          <w:divBdr>
            <w:top w:val="none" w:sz="0" w:space="0" w:color="auto"/>
            <w:left w:val="none" w:sz="0" w:space="0" w:color="auto"/>
            <w:bottom w:val="none" w:sz="0" w:space="0" w:color="auto"/>
            <w:right w:val="none" w:sz="0" w:space="0" w:color="auto"/>
          </w:divBdr>
        </w:div>
        <w:div w:id="1586381392">
          <w:marLeft w:val="0"/>
          <w:marRight w:val="0"/>
          <w:marTop w:val="0"/>
          <w:marBottom w:val="0"/>
          <w:divBdr>
            <w:top w:val="none" w:sz="0" w:space="0" w:color="auto"/>
            <w:left w:val="none" w:sz="0" w:space="0" w:color="auto"/>
            <w:bottom w:val="none" w:sz="0" w:space="0" w:color="auto"/>
            <w:right w:val="none" w:sz="0" w:space="0" w:color="auto"/>
          </w:divBdr>
        </w:div>
        <w:div w:id="1592543788">
          <w:marLeft w:val="0"/>
          <w:marRight w:val="0"/>
          <w:marTop w:val="0"/>
          <w:marBottom w:val="0"/>
          <w:divBdr>
            <w:top w:val="none" w:sz="0" w:space="0" w:color="auto"/>
            <w:left w:val="none" w:sz="0" w:space="0" w:color="auto"/>
            <w:bottom w:val="none" w:sz="0" w:space="0" w:color="auto"/>
            <w:right w:val="none" w:sz="0" w:space="0" w:color="auto"/>
          </w:divBdr>
        </w:div>
        <w:div w:id="1609390929">
          <w:marLeft w:val="0"/>
          <w:marRight w:val="0"/>
          <w:marTop w:val="0"/>
          <w:marBottom w:val="0"/>
          <w:divBdr>
            <w:top w:val="none" w:sz="0" w:space="0" w:color="auto"/>
            <w:left w:val="none" w:sz="0" w:space="0" w:color="auto"/>
            <w:bottom w:val="none" w:sz="0" w:space="0" w:color="auto"/>
            <w:right w:val="none" w:sz="0" w:space="0" w:color="auto"/>
          </w:divBdr>
        </w:div>
        <w:div w:id="1650094222">
          <w:marLeft w:val="0"/>
          <w:marRight w:val="0"/>
          <w:marTop w:val="0"/>
          <w:marBottom w:val="0"/>
          <w:divBdr>
            <w:top w:val="none" w:sz="0" w:space="0" w:color="auto"/>
            <w:left w:val="none" w:sz="0" w:space="0" w:color="auto"/>
            <w:bottom w:val="none" w:sz="0" w:space="0" w:color="auto"/>
            <w:right w:val="none" w:sz="0" w:space="0" w:color="auto"/>
          </w:divBdr>
        </w:div>
        <w:div w:id="1703553838">
          <w:marLeft w:val="0"/>
          <w:marRight w:val="0"/>
          <w:marTop w:val="0"/>
          <w:marBottom w:val="0"/>
          <w:divBdr>
            <w:top w:val="none" w:sz="0" w:space="0" w:color="auto"/>
            <w:left w:val="none" w:sz="0" w:space="0" w:color="auto"/>
            <w:bottom w:val="none" w:sz="0" w:space="0" w:color="auto"/>
            <w:right w:val="none" w:sz="0" w:space="0" w:color="auto"/>
          </w:divBdr>
        </w:div>
        <w:div w:id="1738740575">
          <w:marLeft w:val="0"/>
          <w:marRight w:val="0"/>
          <w:marTop w:val="0"/>
          <w:marBottom w:val="0"/>
          <w:divBdr>
            <w:top w:val="none" w:sz="0" w:space="0" w:color="auto"/>
            <w:left w:val="none" w:sz="0" w:space="0" w:color="auto"/>
            <w:bottom w:val="none" w:sz="0" w:space="0" w:color="auto"/>
            <w:right w:val="none" w:sz="0" w:space="0" w:color="auto"/>
          </w:divBdr>
        </w:div>
        <w:div w:id="1756628117">
          <w:marLeft w:val="0"/>
          <w:marRight w:val="0"/>
          <w:marTop w:val="0"/>
          <w:marBottom w:val="0"/>
          <w:divBdr>
            <w:top w:val="none" w:sz="0" w:space="0" w:color="auto"/>
            <w:left w:val="none" w:sz="0" w:space="0" w:color="auto"/>
            <w:bottom w:val="none" w:sz="0" w:space="0" w:color="auto"/>
            <w:right w:val="none" w:sz="0" w:space="0" w:color="auto"/>
          </w:divBdr>
        </w:div>
        <w:div w:id="1776632329">
          <w:marLeft w:val="0"/>
          <w:marRight w:val="0"/>
          <w:marTop w:val="0"/>
          <w:marBottom w:val="0"/>
          <w:divBdr>
            <w:top w:val="none" w:sz="0" w:space="0" w:color="auto"/>
            <w:left w:val="none" w:sz="0" w:space="0" w:color="auto"/>
            <w:bottom w:val="none" w:sz="0" w:space="0" w:color="auto"/>
            <w:right w:val="none" w:sz="0" w:space="0" w:color="auto"/>
          </w:divBdr>
        </w:div>
        <w:div w:id="1843353114">
          <w:marLeft w:val="0"/>
          <w:marRight w:val="0"/>
          <w:marTop w:val="0"/>
          <w:marBottom w:val="0"/>
          <w:divBdr>
            <w:top w:val="none" w:sz="0" w:space="0" w:color="auto"/>
            <w:left w:val="none" w:sz="0" w:space="0" w:color="auto"/>
            <w:bottom w:val="none" w:sz="0" w:space="0" w:color="auto"/>
            <w:right w:val="none" w:sz="0" w:space="0" w:color="auto"/>
          </w:divBdr>
        </w:div>
        <w:div w:id="1949005358">
          <w:marLeft w:val="0"/>
          <w:marRight w:val="0"/>
          <w:marTop w:val="0"/>
          <w:marBottom w:val="0"/>
          <w:divBdr>
            <w:top w:val="none" w:sz="0" w:space="0" w:color="auto"/>
            <w:left w:val="none" w:sz="0" w:space="0" w:color="auto"/>
            <w:bottom w:val="none" w:sz="0" w:space="0" w:color="auto"/>
            <w:right w:val="none" w:sz="0" w:space="0" w:color="auto"/>
          </w:divBdr>
        </w:div>
        <w:div w:id="1993563945">
          <w:marLeft w:val="0"/>
          <w:marRight w:val="0"/>
          <w:marTop w:val="0"/>
          <w:marBottom w:val="0"/>
          <w:divBdr>
            <w:top w:val="none" w:sz="0" w:space="0" w:color="auto"/>
            <w:left w:val="none" w:sz="0" w:space="0" w:color="auto"/>
            <w:bottom w:val="none" w:sz="0" w:space="0" w:color="auto"/>
            <w:right w:val="none" w:sz="0" w:space="0" w:color="auto"/>
          </w:divBdr>
        </w:div>
        <w:div w:id="2107379777">
          <w:marLeft w:val="0"/>
          <w:marRight w:val="0"/>
          <w:marTop w:val="0"/>
          <w:marBottom w:val="0"/>
          <w:divBdr>
            <w:top w:val="none" w:sz="0" w:space="0" w:color="auto"/>
            <w:left w:val="none" w:sz="0" w:space="0" w:color="auto"/>
            <w:bottom w:val="none" w:sz="0" w:space="0" w:color="auto"/>
            <w:right w:val="none" w:sz="0" w:space="0" w:color="auto"/>
          </w:divBdr>
        </w:div>
        <w:div w:id="2108425379">
          <w:marLeft w:val="0"/>
          <w:marRight w:val="0"/>
          <w:marTop w:val="0"/>
          <w:marBottom w:val="0"/>
          <w:divBdr>
            <w:top w:val="none" w:sz="0" w:space="0" w:color="auto"/>
            <w:left w:val="none" w:sz="0" w:space="0" w:color="auto"/>
            <w:bottom w:val="none" w:sz="0" w:space="0" w:color="auto"/>
            <w:right w:val="none" w:sz="0" w:space="0" w:color="auto"/>
          </w:divBdr>
        </w:div>
        <w:div w:id="2128815988">
          <w:marLeft w:val="0"/>
          <w:marRight w:val="0"/>
          <w:marTop w:val="0"/>
          <w:marBottom w:val="0"/>
          <w:divBdr>
            <w:top w:val="none" w:sz="0" w:space="0" w:color="auto"/>
            <w:left w:val="none" w:sz="0" w:space="0" w:color="auto"/>
            <w:bottom w:val="none" w:sz="0" w:space="0" w:color="auto"/>
            <w:right w:val="none" w:sz="0" w:space="0" w:color="auto"/>
          </w:divBdr>
        </w:div>
      </w:divsChild>
    </w:div>
    <w:div w:id="1186165605">
      <w:bodyDiv w:val="1"/>
      <w:marLeft w:val="0"/>
      <w:marRight w:val="0"/>
      <w:marTop w:val="0"/>
      <w:marBottom w:val="0"/>
      <w:divBdr>
        <w:top w:val="none" w:sz="0" w:space="0" w:color="auto"/>
        <w:left w:val="none" w:sz="0" w:space="0" w:color="auto"/>
        <w:bottom w:val="none" w:sz="0" w:space="0" w:color="auto"/>
        <w:right w:val="none" w:sz="0" w:space="0" w:color="auto"/>
      </w:divBdr>
    </w:div>
    <w:div w:id="1193307065">
      <w:bodyDiv w:val="1"/>
      <w:marLeft w:val="0"/>
      <w:marRight w:val="0"/>
      <w:marTop w:val="0"/>
      <w:marBottom w:val="0"/>
      <w:divBdr>
        <w:top w:val="none" w:sz="0" w:space="0" w:color="auto"/>
        <w:left w:val="none" w:sz="0" w:space="0" w:color="auto"/>
        <w:bottom w:val="none" w:sz="0" w:space="0" w:color="auto"/>
        <w:right w:val="none" w:sz="0" w:space="0" w:color="auto"/>
      </w:divBdr>
    </w:div>
    <w:div w:id="1236087708">
      <w:bodyDiv w:val="1"/>
      <w:marLeft w:val="0"/>
      <w:marRight w:val="0"/>
      <w:marTop w:val="0"/>
      <w:marBottom w:val="0"/>
      <w:divBdr>
        <w:top w:val="none" w:sz="0" w:space="0" w:color="auto"/>
        <w:left w:val="none" w:sz="0" w:space="0" w:color="auto"/>
        <w:bottom w:val="none" w:sz="0" w:space="0" w:color="auto"/>
        <w:right w:val="none" w:sz="0" w:space="0" w:color="auto"/>
      </w:divBdr>
    </w:div>
    <w:div w:id="1258978759">
      <w:bodyDiv w:val="1"/>
      <w:marLeft w:val="0"/>
      <w:marRight w:val="0"/>
      <w:marTop w:val="0"/>
      <w:marBottom w:val="0"/>
      <w:divBdr>
        <w:top w:val="none" w:sz="0" w:space="0" w:color="auto"/>
        <w:left w:val="none" w:sz="0" w:space="0" w:color="auto"/>
        <w:bottom w:val="none" w:sz="0" w:space="0" w:color="auto"/>
        <w:right w:val="none" w:sz="0" w:space="0" w:color="auto"/>
      </w:divBdr>
    </w:div>
    <w:div w:id="1281304248">
      <w:bodyDiv w:val="1"/>
      <w:marLeft w:val="0"/>
      <w:marRight w:val="0"/>
      <w:marTop w:val="0"/>
      <w:marBottom w:val="0"/>
      <w:divBdr>
        <w:top w:val="none" w:sz="0" w:space="0" w:color="auto"/>
        <w:left w:val="none" w:sz="0" w:space="0" w:color="auto"/>
        <w:bottom w:val="none" w:sz="0" w:space="0" w:color="auto"/>
        <w:right w:val="none" w:sz="0" w:space="0" w:color="auto"/>
      </w:divBdr>
    </w:div>
    <w:div w:id="1289774578">
      <w:bodyDiv w:val="1"/>
      <w:marLeft w:val="0"/>
      <w:marRight w:val="0"/>
      <w:marTop w:val="0"/>
      <w:marBottom w:val="0"/>
      <w:divBdr>
        <w:top w:val="none" w:sz="0" w:space="0" w:color="auto"/>
        <w:left w:val="none" w:sz="0" w:space="0" w:color="auto"/>
        <w:bottom w:val="none" w:sz="0" w:space="0" w:color="auto"/>
        <w:right w:val="none" w:sz="0" w:space="0" w:color="auto"/>
      </w:divBdr>
      <w:divsChild>
        <w:div w:id="2128270">
          <w:marLeft w:val="0"/>
          <w:marRight w:val="0"/>
          <w:marTop w:val="0"/>
          <w:marBottom w:val="0"/>
          <w:divBdr>
            <w:top w:val="none" w:sz="0" w:space="0" w:color="auto"/>
            <w:left w:val="none" w:sz="0" w:space="0" w:color="auto"/>
            <w:bottom w:val="none" w:sz="0" w:space="0" w:color="auto"/>
            <w:right w:val="none" w:sz="0" w:space="0" w:color="auto"/>
          </w:divBdr>
        </w:div>
        <w:div w:id="100493336">
          <w:marLeft w:val="0"/>
          <w:marRight w:val="0"/>
          <w:marTop w:val="0"/>
          <w:marBottom w:val="0"/>
          <w:divBdr>
            <w:top w:val="none" w:sz="0" w:space="0" w:color="auto"/>
            <w:left w:val="none" w:sz="0" w:space="0" w:color="auto"/>
            <w:bottom w:val="none" w:sz="0" w:space="0" w:color="auto"/>
            <w:right w:val="none" w:sz="0" w:space="0" w:color="auto"/>
          </w:divBdr>
        </w:div>
        <w:div w:id="155732618">
          <w:marLeft w:val="0"/>
          <w:marRight w:val="0"/>
          <w:marTop w:val="0"/>
          <w:marBottom w:val="0"/>
          <w:divBdr>
            <w:top w:val="none" w:sz="0" w:space="0" w:color="auto"/>
            <w:left w:val="none" w:sz="0" w:space="0" w:color="auto"/>
            <w:bottom w:val="none" w:sz="0" w:space="0" w:color="auto"/>
            <w:right w:val="none" w:sz="0" w:space="0" w:color="auto"/>
          </w:divBdr>
        </w:div>
        <w:div w:id="213738809">
          <w:marLeft w:val="0"/>
          <w:marRight w:val="0"/>
          <w:marTop w:val="0"/>
          <w:marBottom w:val="0"/>
          <w:divBdr>
            <w:top w:val="none" w:sz="0" w:space="0" w:color="auto"/>
            <w:left w:val="none" w:sz="0" w:space="0" w:color="auto"/>
            <w:bottom w:val="none" w:sz="0" w:space="0" w:color="auto"/>
            <w:right w:val="none" w:sz="0" w:space="0" w:color="auto"/>
          </w:divBdr>
        </w:div>
        <w:div w:id="348458143">
          <w:marLeft w:val="0"/>
          <w:marRight w:val="0"/>
          <w:marTop w:val="0"/>
          <w:marBottom w:val="0"/>
          <w:divBdr>
            <w:top w:val="none" w:sz="0" w:space="0" w:color="auto"/>
            <w:left w:val="none" w:sz="0" w:space="0" w:color="auto"/>
            <w:bottom w:val="none" w:sz="0" w:space="0" w:color="auto"/>
            <w:right w:val="none" w:sz="0" w:space="0" w:color="auto"/>
          </w:divBdr>
        </w:div>
        <w:div w:id="377360289">
          <w:marLeft w:val="0"/>
          <w:marRight w:val="0"/>
          <w:marTop w:val="0"/>
          <w:marBottom w:val="0"/>
          <w:divBdr>
            <w:top w:val="none" w:sz="0" w:space="0" w:color="auto"/>
            <w:left w:val="none" w:sz="0" w:space="0" w:color="auto"/>
            <w:bottom w:val="none" w:sz="0" w:space="0" w:color="auto"/>
            <w:right w:val="none" w:sz="0" w:space="0" w:color="auto"/>
          </w:divBdr>
        </w:div>
        <w:div w:id="445539572">
          <w:marLeft w:val="0"/>
          <w:marRight w:val="0"/>
          <w:marTop w:val="0"/>
          <w:marBottom w:val="0"/>
          <w:divBdr>
            <w:top w:val="none" w:sz="0" w:space="0" w:color="auto"/>
            <w:left w:val="none" w:sz="0" w:space="0" w:color="auto"/>
            <w:bottom w:val="none" w:sz="0" w:space="0" w:color="auto"/>
            <w:right w:val="none" w:sz="0" w:space="0" w:color="auto"/>
          </w:divBdr>
        </w:div>
        <w:div w:id="554778999">
          <w:marLeft w:val="0"/>
          <w:marRight w:val="0"/>
          <w:marTop w:val="0"/>
          <w:marBottom w:val="0"/>
          <w:divBdr>
            <w:top w:val="none" w:sz="0" w:space="0" w:color="auto"/>
            <w:left w:val="none" w:sz="0" w:space="0" w:color="auto"/>
            <w:bottom w:val="none" w:sz="0" w:space="0" w:color="auto"/>
            <w:right w:val="none" w:sz="0" w:space="0" w:color="auto"/>
          </w:divBdr>
        </w:div>
        <w:div w:id="613441300">
          <w:marLeft w:val="0"/>
          <w:marRight w:val="0"/>
          <w:marTop w:val="0"/>
          <w:marBottom w:val="0"/>
          <w:divBdr>
            <w:top w:val="none" w:sz="0" w:space="0" w:color="auto"/>
            <w:left w:val="none" w:sz="0" w:space="0" w:color="auto"/>
            <w:bottom w:val="none" w:sz="0" w:space="0" w:color="auto"/>
            <w:right w:val="none" w:sz="0" w:space="0" w:color="auto"/>
          </w:divBdr>
        </w:div>
        <w:div w:id="725765472">
          <w:marLeft w:val="0"/>
          <w:marRight w:val="0"/>
          <w:marTop w:val="0"/>
          <w:marBottom w:val="0"/>
          <w:divBdr>
            <w:top w:val="none" w:sz="0" w:space="0" w:color="auto"/>
            <w:left w:val="none" w:sz="0" w:space="0" w:color="auto"/>
            <w:bottom w:val="none" w:sz="0" w:space="0" w:color="auto"/>
            <w:right w:val="none" w:sz="0" w:space="0" w:color="auto"/>
          </w:divBdr>
        </w:div>
        <w:div w:id="735855542">
          <w:marLeft w:val="0"/>
          <w:marRight w:val="0"/>
          <w:marTop w:val="0"/>
          <w:marBottom w:val="0"/>
          <w:divBdr>
            <w:top w:val="none" w:sz="0" w:space="0" w:color="auto"/>
            <w:left w:val="none" w:sz="0" w:space="0" w:color="auto"/>
            <w:bottom w:val="none" w:sz="0" w:space="0" w:color="auto"/>
            <w:right w:val="none" w:sz="0" w:space="0" w:color="auto"/>
          </w:divBdr>
        </w:div>
        <w:div w:id="1007751832">
          <w:marLeft w:val="0"/>
          <w:marRight w:val="0"/>
          <w:marTop w:val="0"/>
          <w:marBottom w:val="0"/>
          <w:divBdr>
            <w:top w:val="none" w:sz="0" w:space="0" w:color="auto"/>
            <w:left w:val="none" w:sz="0" w:space="0" w:color="auto"/>
            <w:bottom w:val="none" w:sz="0" w:space="0" w:color="auto"/>
            <w:right w:val="none" w:sz="0" w:space="0" w:color="auto"/>
          </w:divBdr>
        </w:div>
        <w:div w:id="1106460136">
          <w:marLeft w:val="0"/>
          <w:marRight w:val="0"/>
          <w:marTop w:val="0"/>
          <w:marBottom w:val="0"/>
          <w:divBdr>
            <w:top w:val="none" w:sz="0" w:space="0" w:color="auto"/>
            <w:left w:val="none" w:sz="0" w:space="0" w:color="auto"/>
            <w:bottom w:val="none" w:sz="0" w:space="0" w:color="auto"/>
            <w:right w:val="none" w:sz="0" w:space="0" w:color="auto"/>
          </w:divBdr>
        </w:div>
        <w:div w:id="1168980456">
          <w:marLeft w:val="0"/>
          <w:marRight w:val="0"/>
          <w:marTop w:val="0"/>
          <w:marBottom w:val="0"/>
          <w:divBdr>
            <w:top w:val="none" w:sz="0" w:space="0" w:color="auto"/>
            <w:left w:val="none" w:sz="0" w:space="0" w:color="auto"/>
            <w:bottom w:val="none" w:sz="0" w:space="0" w:color="auto"/>
            <w:right w:val="none" w:sz="0" w:space="0" w:color="auto"/>
          </w:divBdr>
        </w:div>
        <w:div w:id="1549410217">
          <w:marLeft w:val="0"/>
          <w:marRight w:val="0"/>
          <w:marTop w:val="0"/>
          <w:marBottom w:val="0"/>
          <w:divBdr>
            <w:top w:val="none" w:sz="0" w:space="0" w:color="auto"/>
            <w:left w:val="none" w:sz="0" w:space="0" w:color="auto"/>
            <w:bottom w:val="none" w:sz="0" w:space="0" w:color="auto"/>
            <w:right w:val="none" w:sz="0" w:space="0" w:color="auto"/>
          </w:divBdr>
        </w:div>
        <w:div w:id="1577594586">
          <w:marLeft w:val="0"/>
          <w:marRight w:val="0"/>
          <w:marTop w:val="0"/>
          <w:marBottom w:val="0"/>
          <w:divBdr>
            <w:top w:val="none" w:sz="0" w:space="0" w:color="auto"/>
            <w:left w:val="none" w:sz="0" w:space="0" w:color="auto"/>
            <w:bottom w:val="none" w:sz="0" w:space="0" w:color="auto"/>
            <w:right w:val="none" w:sz="0" w:space="0" w:color="auto"/>
          </w:divBdr>
        </w:div>
        <w:div w:id="1724018344">
          <w:marLeft w:val="0"/>
          <w:marRight w:val="0"/>
          <w:marTop w:val="0"/>
          <w:marBottom w:val="0"/>
          <w:divBdr>
            <w:top w:val="none" w:sz="0" w:space="0" w:color="auto"/>
            <w:left w:val="none" w:sz="0" w:space="0" w:color="auto"/>
            <w:bottom w:val="none" w:sz="0" w:space="0" w:color="auto"/>
            <w:right w:val="none" w:sz="0" w:space="0" w:color="auto"/>
          </w:divBdr>
        </w:div>
        <w:div w:id="1757432696">
          <w:marLeft w:val="0"/>
          <w:marRight w:val="0"/>
          <w:marTop w:val="0"/>
          <w:marBottom w:val="0"/>
          <w:divBdr>
            <w:top w:val="none" w:sz="0" w:space="0" w:color="auto"/>
            <w:left w:val="none" w:sz="0" w:space="0" w:color="auto"/>
            <w:bottom w:val="none" w:sz="0" w:space="0" w:color="auto"/>
            <w:right w:val="none" w:sz="0" w:space="0" w:color="auto"/>
          </w:divBdr>
        </w:div>
        <w:div w:id="2022777670">
          <w:marLeft w:val="0"/>
          <w:marRight w:val="0"/>
          <w:marTop w:val="0"/>
          <w:marBottom w:val="0"/>
          <w:divBdr>
            <w:top w:val="none" w:sz="0" w:space="0" w:color="auto"/>
            <w:left w:val="none" w:sz="0" w:space="0" w:color="auto"/>
            <w:bottom w:val="none" w:sz="0" w:space="0" w:color="auto"/>
            <w:right w:val="none" w:sz="0" w:space="0" w:color="auto"/>
          </w:divBdr>
        </w:div>
        <w:div w:id="2048293967">
          <w:marLeft w:val="0"/>
          <w:marRight w:val="0"/>
          <w:marTop w:val="0"/>
          <w:marBottom w:val="0"/>
          <w:divBdr>
            <w:top w:val="none" w:sz="0" w:space="0" w:color="auto"/>
            <w:left w:val="none" w:sz="0" w:space="0" w:color="auto"/>
            <w:bottom w:val="none" w:sz="0" w:space="0" w:color="auto"/>
            <w:right w:val="none" w:sz="0" w:space="0" w:color="auto"/>
          </w:divBdr>
        </w:div>
        <w:div w:id="2082678181">
          <w:marLeft w:val="0"/>
          <w:marRight w:val="0"/>
          <w:marTop w:val="0"/>
          <w:marBottom w:val="0"/>
          <w:divBdr>
            <w:top w:val="none" w:sz="0" w:space="0" w:color="auto"/>
            <w:left w:val="none" w:sz="0" w:space="0" w:color="auto"/>
            <w:bottom w:val="none" w:sz="0" w:space="0" w:color="auto"/>
            <w:right w:val="none" w:sz="0" w:space="0" w:color="auto"/>
          </w:divBdr>
        </w:div>
        <w:div w:id="2143880983">
          <w:marLeft w:val="0"/>
          <w:marRight w:val="0"/>
          <w:marTop w:val="0"/>
          <w:marBottom w:val="0"/>
          <w:divBdr>
            <w:top w:val="none" w:sz="0" w:space="0" w:color="auto"/>
            <w:left w:val="none" w:sz="0" w:space="0" w:color="auto"/>
            <w:bottom w:val="none" w:sz="0" w:space="0" w:color="auto"/>
            <w:right w:val="none" w:sz="0" w:space="0" w:color="auto"/>
          </w:divBdr>
        </w:div>
      </w:divsChild>
    </w:div>
    <w:div w:id="1306277243">
      <w:bodyDiv w:val="1"/>
      <w:marLeft w:val="0"/>
      <w:marRight w:val="0"/>
      <w:marTop w:val="0"/>
      <w:marBottom w:val="0"/>
      <w:divBdr>
        <w:top w:val="none" w:sz="0" w:space="0" w:color="auto"/>
        <w:left w:val="none" w:sz="0" w:space="0" w:color="auto"/>
        <w:bottom w:val="none" w:sz="0" w:space="0" w:color="auto"/>
        <w:right w:val="none" w:sz="0" w:space="0" w:color="auto"/>
      </w:divBdr>
    </w:div>
    <w:div w:id="1316495650">
      <w:bodyDiv w:val="1"/>
      <w:marLeft w:val="0"/>
      <w:marRight w:val="0"/>
      <w:marTop w:val="0"/>
      <w:marBottom w:val="0"/>
      <w:divBdr>
        <w:top w:val="none" w:sz="0" w:space="0" w:color="auto"/>
        <w:left w:val="none" w:sz="0" w:space="0" w:color="auto"/>
        <w:bottom w:val="none" w:sz="0" w:space="0" w:color="auto"/>
        <w:right w:val="none" w:sz="0" w:space="0" w:color="auto"/>
      </w:divBdr>
    </w:div>
    <w:div w:id="1321040383">
      <w:bodyDiv w:val="1"/>
      <w:marLeft w:val="0"/>
      <w:marRight w:val="0"/>
      <w:marTop w:val="0"/>
      <w:marBottom w:val="0"/>
      <w:divBdr>
        <w:top w:val="none" w:sz="0" w:space="0" w:color="auto"/>
        <w:left w:val="none" w:sz="0" w:space="0" w:color="auto"/>
        <w:bottom w:val="none" w:sz="0" w:space="0" w:color="auto"/>
        <w:right w:val="none" w:sz="0" w:space="0" w:color="auto"/>
      </w:divBdr>
    </w:div>
    <w:div w:id="1356148538">
      <w:bodyDiv w:val="1"/>
      <w:marLeft w:val="0"/>
      <w:marRight w:val="0"/>
      <w:marTop w:val="0"/>
      <w:marBottom w:val="0"/>
      <w:divBdr>
        <w:top w:val="none" w:sz="0" w:space="0" w:color="auto"/>
        <w:left w:val="none" w:sz="0" w:space="0" w:color="auto"/>
        <w:bottom w:val="none" w:sz="0" w:space="0" w:color="auto"/>
        <w:right w:val="none" w:sz="0" w:space="0" w:color="auto"/>
      </w:divBdr>
    </w:div>
    <w:div w:id="1372611257">
      <w:bodyDiv w:val="1"/>
      <w:marLeft w:val="0"/>
      <w:marRight w:val="0"/>
      <w:marTop w:val="0"/>
      <w:marBottom w:val="0"/>
      <w:divBdr>
        <w:top w:val="none" w:sz="0" w:space="0" w:color="auto"/>
        <w:left w:val="none" w:sz="0" w:space="0" w:color="auto"/>
        <w:bottom w:val="none" w:sz="0" w:space="0" w:color="auto"/>
        <w:right w:val="none" w:sz="0" w:space="0" w:color="auto"/>
      </w:divBdr>
    </w:div>
    <w:div w:id="1377848192">
      <w:bodyDiv w:val="1"/>
      <w:marLeft w:val="0"/>
      <w:marRight w:val="0"/>
      <w:marTop w:val="0"/>
      <w:marBottom w:val="0"/>
      <w:divBdr>
        <w:top w:val="none" w:sz="0" w:space="0" w:color="auto"/>
        <w:left w:val="none" w:sz="0" w:space="0" w:color="auto"/>
        <w:bottom w:val="none" w:sz="0" w:space="0" w:color="auto"/>
        <w:right w:val="none" w:sz="0" w:space="0" w:color="auto"/>
      </w:divBdr>
    </w:div>
    <w:div w:id="1382746944">
      <w:bodyDiv w:val="1"/>
      <w:marLeft w:val="0"/>
      <w:marRight w:val="0"/>
      <w:marTop w:val="0"/>
      <w:marBottom w:val="0"/>
      <w:divBdr>
        <w:top w:val="none" w:sz="0" w:space="0" w:color="auto"/>
        <w:left w:val="none" w:sz="0" w:space="0" w:color="auto"/>
        <w:bottom w:val="none" w:sz="0" w:space="0" w:color="auto"/>
        <w:right w:val="none" w:sz="0" w:space="0" w:color="auto"/>
      </w:divBdr>
    </w:div>
    <w:div w:id="1386175183">
      <w:bodyDiv w:val="1"/>
      <w:marLeft w:val="0"/>
      <w:marRight w:val="0"/>
      <w:marTop w:val="0"/>
      <w:marBottom w:val="0"/>
      <w:divBdr>
        <w:top w:val="none" w:sz="0" w:space="0" w:color="auto"/>
        <w:left w:val="none" w:sz="0" w:space="0" w:color="auto"/>
        <w:bottom w:val="none" w:sz="0" w:space="0" w:color="auto"/>
        <w:right w:val="none" w:sz="0" w:space="0" w:color="auto"/>
      </w:divBdr>
    </w:div>
    <w:div w:id="1402752597">
      <w:bodyDiv w:val="1"/>
      <w:marLeft w:val="0"/>
      <w:marRight w:val="0"/>
      <w:marTop w:val="0"/>
      <w:marBottom w:val="0"/>
      <w:divBdr>
        <w:top w:val="none" w:sz="0" w:space="0" w:color="auto"/>
        <w:left w:val="none" w:sz="0" w:space="0" w:color="auto"/>
        <w:bottom w:val="none" w:sz="0" w:space="0" w:color="auto"/>
        <w:right w:val="none" w:sz="0" w:space="0" w:color="auto"/>
      </w:divBdr>
    </w:div>
    <w:div w:id="1423259958">
      <w:bodyDiv w:val="1"/>
      <w:marLeft w:val="0"/>
      <w:marRight w:val="0"/>
      <w:marTop w:val="0"/>
      <w:marBottom w:val="0"/>
      <w:divBdr>
        <w:top w:val="none" w:sz="0" w:space="0" w:color="auto"/>
        <w:left w:val="none" w:sz="0" w:space="0" w:color="auto"/>
        <w:bottom w:val="none" w:sz="0" w:space="0" w:color="auto"/>
        <w:right w:val="none" w:sz="0" w:space="0" w:color="auto"/>
      </w:divBdr>
    </w:div>
    <w:div w:id="1433670151">
      <w:bodyDiv w:val="1"/>
      <w:marLeft w:val="0"/>
      <w:marRight w:val="0"/>
      <w:marTop w:val="0"/>
      <w:marBottom w:val="0"/>
      <w:divBdr>
        <w:top w:val="none" w:sz="0" w:space="0" w:color="auto"/>
        <w:left w:val="none" w:sz="0" w:space="0" w:color="auto"/>
        <w:bottom w:val="none" w:sz="0" w:space="0" w:color="auto"/>
        <w:right w:val="none" w:sz="0" w:space="0" w:color="auto"/>
      </w:divBdr>
    </w:div>
    <w:div w:id="1469978473">
      <w:bodyDiv w:val="1"/>
      <w:marLeft w:val="0"/>
      <w:marRight w:val="0"/>
      <w:marTop w:val="0"/>
      <w:marBottom w:val="0"/>
      <w:divBdr>
        <w:top w:val="none" w:sz="0" w:space="0" w:color="auto"/>
        <w:left w:val="none" w:sz="0" w:space="0" w:color="auto"/>
        <w:bottom w:val="none" w:sz="0" w:space="0" w:color="auto"/>
        <w:right w:val="none" w:sz="0" w:space="0" w:color="auto"/>
      </w:divBdr>
    </w:div>
    <w:div w:id="1531215074">
      <w:bodyDiv w:val="1"/>
      <w:marLeft w:val="0"/>
      <w:marRight w:val="0"/>
      <w:marTop w:val="0"/>
      <w:marBottom w:val="0"/>
      <w:divBdr>
        <w:top w:val="none" w:sz="0" w:space="0" w:color="auto"/>
        <w:left w:val="none" w:sz="0" w:space="0" w:color="auto"/>
        <w:bottom w:val="none" w:sz="0" w:space="0" w:color="auto"/>
        <w:right w:val="none" w:sz="0" w:space="0" w:color="auto"/>
      </w:divBdr>
    </w:div>
    <w:div w:id="1536887741">
      <w:bodyDiv w:val="1"/>
      <w:marLeft w:val="0"/>
      <w:marRight w:val="0"/>
      <w:marTop w:val="0"/>
      <w:marBottom w:val="0"/>
      <w:divBdr>
        <w:top w:val="none" w:sz="0" w:space="0" w:color="auto"/>
        <w:left w:val="none" w:sz="0" w:space="0" w:color="auto"/>
        <w:bottom w:val="none" w:sz="0" w:space="0" w:color="auto"/>
        <w:right w:val="none" w:sz="0" w:space="0" w:color="auto"/>
      </w:divBdr>
    </w:div>
    <w:div w:id="1541212726">
      <w:bodyDiv w:val="1"/>
      <w:marLeft w:val="0"/>
      <w:marRight w:val="0"/>
      <w:marTop w:val="0"/>
      <w:marBottom w:val="0"/>
      <w:divBdr>
        <w:top w:val="none" w:sz="0" w:space="0" w:color="auto"/>
        <w:left w:val="none" w:sz="0" w:space="0" w:color="auto"/>
        <w:bottom w:val="none" w:sz="0" w:space="0" w:color="auto"/>
        <w:right w:val="none" w:sz="0" w:space="0" w:color="auto"/>
      </w:divBdr>
    </w:div>
    <w:div w:id="1563830199">
      <w:bodyDiv w:val="1"/>
      <w:marLeft w:val="0"/>
      <w:marRight w:val="0"/>
      <w:marTop w:val="0"/>
      <w:marBottom w:val="0"/>
      <w:divBdr>
        <w:top w:val="none" w:sz="0" w:space="0" w:color="auto"/>
        <w:left w:val="none" w:sz="0" w:space="0" w:color="auto"/>
        <w:bottom w:val="none" w:sz="0" w:space="0" w:color="auto"/>
        <w:right w:val="none" w:sz="0" w:space="0" w:color="auto"/>
      </w:divBdr>
    </w:div>
    <w:div w:id="1594163901">
      <w:bodyDiv w:val="1"/>
      <w:marLeft w:val="0"/>
      <w:marRight w:val="0"/>
      <w:marTop w:val="0"/>
      <w:marBottom w:val="0"/>
      <w:divBdr>
        <w:top w:val="none" w:sz="0" w:space="0" w:color="auto"/>
        <w:left w:val="none" w:sz="0" w:space="0" w:color="auto"/>
        <w:bottom w:val="none" w:sz="0" w:space="0" w:color="auto"/>
        <w:right w:val="none" w:sz="0" w:space="0" w:color="auto"/>
      </w:divBdr>
    </w:div>
    <w:div w:id="1596133196">
      <w:bodyDiv w:val="1"/>
      <w:marLeft w:val="0"/>
      <w:marRight w:val="0"/>
      <w:marTop w:val="0"/>
      <w:marBottom w:val="0"/>
      <w:divBdr>
        <w:top w:val="none" w:sz="0" w:space="0" w:color="auto"/>
        <w:left w:val="none" w:sz="0" w:space="0" w:color="auto"/>
        <w:bottom w:val="none" w:sz="0" w:space="0" w:color="auto"/>
        <w:right w:val="none" w:sz="0" w:space="0" w:color="auto"/>
      </w:divBdr>
    </w:div>
    <w:div w:id="1602104649">
      <w:bodyDiv w:val="1"/>
      <w:marLeft w:val="0"/>
      <w:marRight w:val="0"/>
      <w:marTop w:val="0"/>
      <w:marBottom w:val="0"/>
      <w:divBdr>
        <w:top w:val="none" w:sz="0" w:space="0" w:color="auto"/>
        <w:left w:val="none" w:sz="0" w:space="0" w:color="auto"/>
        <w:bottom w:val="none" w:sz="0" w:space="0" w:color="auto"/>
        <w:right w:val="none" w:sz="0" w:space="0" w:color="auto"/>
      </w:divBdr>
    </w:div>
    <w:div w:id="1620599073">
      <w:bodyDiv w:val="1"/>
      <w:marLeft w:val="0"/>
      <w:marRight w:val="0"/>
      <w:marTop w:val="0"/>
      <w:marBottom w:val="0"/>
      <w:divBdr>
        <w:top w:val="none" w:sz="0" w:space="0" w:color="auto"/>
        <w:left w:val="none" w:sz="0" w:space="0" w:color="auto"/>
        <w:bottom w:val="none" w:sz="0" w:space="0" w:color="auto"/>
        <w:right w:val="none" w:sz="0" w:space="0" w:color="auto"/>
      </w:divBdr>
    </w:div>
    <w:div w:id="1635333153">
      <w:bodyDiv w:val="1"/>
      <w:marLeft w:val="0"/>
      <w:marRight w:val="0"/>
      <w:marTop w:val="0"/>
      <w:marBottom w:val="0"/>
      <w:divBdr>
        <w:top w:val="none" w:sz="0" w:space="0" w:color="auto"/>
        <w:left w:val="none" w:sz="0" w:space="0" w:color="auto"/>
        <w:bottom w:val="none" w:sz="0" w:space="0" w:color="auto"/>
        <w:right w:val="none" w:sz="0" w:space="0" w:color="auto"/>
      </w:divBdr>
    </w:div>
    <w:div w:id="1641157509">
      <w:bodyDiv w:val="1"/>
      <w:marLeft w:val="0"/>
      <w:marRight w:val="0"/>
      <w:marTop w:val="0"/>
      <w:marBottom w:val="0"/>
      <w:divBdr>
        <w:top w:val="none" w:sz="0" w:space="0" w:color="auto"/>
        <w:left w:val="none" w:sz="0" w:space="0" w:color="auto"/>
        <w:bottom w:val="none" w:sz="0" w:space="0" w:color="auto"/>
        <w:right w:val="none" w:sz="0" w:space="0" w:color="auto"/>
      </w:divBdr>
    </w:div>
    <w:div w:id="1676765335">
      <w:bodyDiv w:val="1"/>
      <w:marLeft w:val="0"/>
      <w:marRight w:val="0"/>
      <w:marTop w:val="0"/>
      <w:marBottom w:val="0"/>
      <w:divBdr>
        <w:top w:val="none" w:sz="0" w:space="0" w:color="auto"/>
        <w:left w:val="none" w:sz="0" w:space="0" w:color="auto"/>
        <w:bottom w:val="none" w:sz="0" w:space="0" w:color="auto"/>
        <w:right w:val="none" w:sz="0" w:space="0" w:color="auto"/>
      </w:divBdr>
    </w:div>
    <w:div w:id="1686059923">
      <w:bodyDiv w:val="1"/>
      <w:marLeft w:val="0"/>
      <w:marRight w:val="0"/>
      <w:marTop w:val="0"/>
      <w:marBottom w:val="0"/>
      <w:divBdr>
        <w:top w:val="none" w:sz="0" w:space="0" w:color="auto"/>
        <w:left w:val="none" w:sz="0" w:space="0" w:color="auto"/>
        <w:bottom w:val="none" w:sz="0" w:space="0" w:color="auto"/>
        <w:right w:val="none" w:sz="0" w:space="0" w:color="auto"/>
      </w:divBdr>
    </w:div>
    <w:div w:id="1724283093">
      <w:bodyDiv w:val="1"/>
      <w:marLeft w:val="0"/>
      <w:marRight w:val="0"/>
      <w:marTop w:val="0"/>
      <w:marBottom w:val="0"/>
      <w:divBdr>
        <w:top w:val="none" w:sz="0" w:space="0" w:color="auto"/>
        <w:left w:val="none" w:sz="0" w:space="0" w:color="auto"/>
        <w:bottom w:val="none" w:sz="0" w:space="0" w:color="auto"/>
        <w:right w:val="none" w:sz="0" w:space="0" w:color="auto"/>
      </w:divBdr>
    </w:div>
    <w:div w:id="1737315246">
      <w:bodyDiv w:val="1"/>
      <w:marLeft w:val="0"/>
      <w:marRight w:val="0"/>
      <w:marTop w:val="0"/>
      <w:marBottom w:val="0"/>
      <w:divBdr>
        <w:top w:val="none" w:sz="0" w:space="0" w:color="auto"/>
        <w:left w:val="none" w:sz="0" w:space="0" w:color="auto"/>
        <w:bottom w:val="none" w:sz="0" w:space="0" w:color="auto"/>
        <w:right w:val="none" w:sz="0" w:space="0" w:color="auto"/>
      </w:divBdr>
    </w:div>
    <w:div w:id="1762330628">
      <w:bodyDiv w:val="1"/>
      <w:marLeft w:val="0"/>
      <w:marRight w:val="0"/>
      <w:marTop w:val="0"/>
      <w:marBottom w:val="0"/>
      <w:divBdr>
        <w:top w:val="none" w:sz="0" w:space="0" w:color="auto"/>
        <w:left w:val="none" w:sz="0" w:space="0" w:color="auto"/>
        <w:bottom w:val="none" w:sz="0" w:space="0" w:color="auto"/>
        <w:right w:val="none" w:sz="0" w:space="0" w:color="auto"/>
      </w:divBdr>
    </w:div>
    <w:div w:id="1767847721">
      <w:bodyDiv w:val="1"/>
      <w:marLeft w:val="0"/>
      <w:marRight w:val="0"/>
      <w:marTop w:val="0"/>
      <w:marBottom w:val="0"/>
      <w:divBdr>
        <w:top w:val="none" w:sz="0" w:space="0" w:color="auto"/>
        <w:left w:val="none" w:sz="0" w:space="0" w:color="auto"/>
        <w:bottom w:val="none" w:sz="0" w:space="0" w:color="auto"/>
        <w:right w:val="none" w:sz="0" w:space="0" w:color="auto"/>
      </w:divBdr>
    </w:div>
    <w:div w:id="1805077287">
      <w:bodyDiv w:val="1"/>
      <w:marLeft w:val="0"/>
      <w:marRight w:val="0"/>
      <w:marTop w:val="0"/>
      <w:marBottom w:val="0"/>
      <w:divBdr>
        <w:top w:val="none" w:sz="0" w:space="0" w:color="auto"/>
        <w:left w:val="none" w:sz="0" w:space="0" w:color="auto"/>
        <w:bottom w:val="none" w:sz="0" w:space="0" w:color="auto"/>
        <w:right w:val="none" w:sz="0" w:space="0" w:color="auto"/>
      </w:divBdr>
    </w:div>
    <w:div w:id="1918902447">
      <w:bodyDiv w:val="1"/>
      <w:marLeft w:val="0"/>
      <w:marRight w:val="0"/>
      <w:marTop w:val="0"/>
      <w:marBottom w:val="0"/>
      <w:divBdr>
        <w:top w:val="none" w:sz="0" w:space="0" w:color="auto"/>
        <w:left w:val="none" w:sz="0" w:space="0" w:color="auto"/>
        <w:bottom w:val="none" w:sz="0" w:space="0" w:color="auto"/>
        <w:right w:val="none" w:sz="0" w:space="0" w:color="auto"/>
      </w:divBdr>
    </w:div>
    <w:div w:id="203714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hyperlink" Target="http://www.laspositascollege.edu/green/index.php" TargetMode="External"/><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file:///L:\PresidentsOffice\00%20Office%20Operations\01%20Procedures\Shared%20Governance\Shared%20Governance%20Handbook\2024-2025%20SharedGovernanceHandbook%206-25-24.docx"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robertsrules.com/faq.html"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clpccd.org/board/DistrictwideCommittees.php"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1A63E-681B-4C87-B981-032C4C89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109</Pages>
  <Words>18066</Words>
  <Characters>103886</Characters>
  <Application>Microsoft Office Word</Application>
  <DocSecurity>0</DocSecurity>
  <Lines>6110</Lines>
  <Paragraphs>4355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Abad</dc:creator>
  <cp:keywords/>
  <dc:description/>
  <cp:lastModifiedBy>Angelica Cazarez</cp:lastModifiedBy>
  <cp:revision>2</cp:revision>
  <cp:lastPrinted>2024-05-29T17:46:00Z</cp:lastPrinted>
  <dcterms:created xsi:type="dcterms:W3CDTF">2024-11-21T21:36:00Z</dcterms:created>
  <dcterms:modified xsi:type="dcterms:W3CDTF">2024-11-21T21:36:00Z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-217511498</vt:i4>
  </property>
</Properties>
</file>